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CAB366" w14:textId="29D969FF" w:rsidR="00112A03" w:rsidRPr="002159B3" w:rsidRDefault="00112A03">
      <w:pPr>
        <w:rPr>
          <w:rFonts w:ascii="Gill Sans MT" w:hAnsi="Gill Sans MT" w:cstheme="majorHAnsi"/>
        </w:rPr>
      </w:pPr>
    </w:p>
    <w:p w14:paraId="326A77A6" w14:textId="77777777" w:rsidR="00FC7600" w:rsidRDefault="00FC7600" w:rsidP="00FC7600">
      <w:pPr>
        <w:jc w:val="center"/>
        <w:rPr>
          <w:rFonts w:ascii="Gill Sans MT" w:eastAsia="MS Gothic" w:hAnsi="Gill Sans MT" w:cstheme="majorHAnsi"/>
          <w:sz w:val="72"/>
          <w:szCs w:val="72"/>
          <w:lang w:eastAsia="en-GB"/>
        </w:rPr>
      </w:pPr>
      <w:r w:rsidRPr="002159B3">
        <w:rPr>
          <w:rFonts w:ascii="Gill Sans MT" w:eastAsia="MS Mincho" w:hAnsi="Gill Sans MT" w:cstheme="majorHAnsi"/>
          <w:noProof/>
          <w:lang w:val="it-IT"/>
        </w:rPr>
        <w:drawing>
          <wp:inline distT="0" distB="0" distL="0" distR="0" wp14:anchorId="492B7025" wp14:editId="227A1702">
            <wp:extent cx="3038400" cy="1515600"/>
            <wp:effectExtent l="0" t="0" r="0" b="889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8400" cy="1515600"/>
                    </a:xfrm>
                    <a:prstGeom prst="rect">
                      <a:avLst/>
                    </a:prstGeom>
                    <a:noFill/>
                    <a:ln>
                      <a:noFill/>
                    </a:ln>
                  </pic:spPr>
                </pic:pic>
              </a:graphicData>
            </a:graphic>
          </wp:inline>
        </w:drawing>
      </w:r>
    </w:p>
    <w:sdt>
      <w:sdtPr>
        <w:rPr>
          <w:rFonts w:ascii="Gill Sans MT" w:eastAsia="MS Gothic" w:hAnsi="Gill Sans MT" w:cstheme="majorHAnsi"/>
          <w:sz w:val="72"/>
          <w:szCs w:val="72"/>
          <w:lang w:eastAsia="en-GB"/>
        </w:rPr>
        <w:id w:val="401879576"/>
        <w:docPartObj>
          <w:docPartGallery w:val="Cover Pages"/>
          <w:docPartUnique/>
        </w:docPartObj>
      </w:sdtPr>
      <w:sdtEndPr>
        <w:rPr>
          <w:rFonts w:eastAsia="MS Mincho"/>
          <w:b/>
          <w:bCs/>
          <w:color w:val="000000"/>
          <w:sz w:val="32"/>
          <w:szCs w:val="32"/>
        </w:rPr>
      </w:sdtEndPr>
      <w:sdtContent>
        <w:p w14:paraId="1F7703AA" w14:textId="3317C843" w:rsidR="0027159D" w:rsidRPr="00FC7600" w:rsidRDefault="0027159D" w:rsidP="00FC7600">
          <w:pPr>
            <w:jc w:val="center"/>
            <w:rPr>
              <w:rFonts w:ascii="Gill Sans MT" w:hAnsi="Gill Sans MT" w:cstheme="majorHAnsi"/>
            </w:rPr>
          </w:pPr>
          <w:r w:rsidRPr="002159B3">
            <w:rPr>
              <w:rFonts w:ascii="Gill Sans MT" w:eastAsia="MS Mincho" w:hAnsi="Gill Sans MT" w:cstheme="majorHAnsi"/>
              <w:noProof/>
              <w:lang w:val="it-IT"/>
            </w:rPr>
            <mc:AlternateContent>
              <mc:Choice Requires="wps">
                <w:drawing>
                  <wp:anchor distT="0" distB="0" distL="114300" distR="114300" simplePos="0" relativeHeight="251659264" behindDoc="0" locked="0" layoutInCell="0" allowOverlap="1" wp14:anchorId="340AE453" wp14:editId="20E62629">
                    <wp:simplePos x="0" y="0"/>
                    <wp:positionH relativeFrom="page">
                      <wp:align>center</wp:align>
                    </wp:positionH>
                    <wp:positionV relativeFrom="page">
                      <wp:align>bottom</wp:align>
                    </wp:positionV>
                    <wp:extent cx="8161020" cy="817880"/>
                    <wp:effectExtent l="0" t="0" r="24765" b="26670"/>
                    <wp:wrapNone/>
                    <wp:docPr id="7"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rgbClr val="E3941B"/>
                            </a:solidFill>
                            <a:ln w="9525">
                              <a:solidFill>
                                <a:srgbClr val="F07F09"/>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DDE7C8" id="Rettangolo 2" o:spid="_x0000_s1026" style="position:absolute;margin-left:0;margin-top:0;width:642.6pt;height:64.4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" o:allowincell="f" fillcolor="#e3941b" strokecolor="#f07f09">
                    <w10:wrap anchorx="page" anchory="page"/>
                  </v:rect>
                </w:pict>
              </mc:Fallback>
            </mc:AlternateContent>
          </w:r>
          <w:r w:rsidRPr="002159B3">
            <w:rPr>
              <w:rFonts w:ascii="Gill Sans MT" w:eastAsia="MS Mincho" w:hAnsi="Gill Sans MT" w:cstheme="majorHAnsi"/>
              <w:noProof/>
              <w:lang w:val="it-IT"/>
            </w:rPr>
            <mc:AlternateContent>
              <mc:Choice Requires="wps">
                <w:drawing>
                  <wp:anchor distT="0" distB="0" distL="114300" distR="114300" simplePos="0" relativeHeight="251662336" behindDoc="0" locked="0" layoutInCell="0" allowOverlap="1" wp14:anchorId="3852BCD9" wp14:editId="5923B562">
                    <wp:simplePos x="0" y="0"/>
                    <wp:positionH relativeFrom="leftMargin">
                      <wp:align>center</wp:align>
                    </wp:positionH>
                    <wp:positionV relativeFrom="page">
                      <wp:align>center</wp:align>
                    </wp:positionV>
                    <wp:extent cx="90805" cy="10556240"/>
                    <wp:effectExtent l="0" t="0" r="4445" b="5080"/>
                    <wp:wrapNone/>
                    <wp:docPr id="8"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rgbClr val="F07F0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2419D1" id="Rettangolo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" o:allowincell="f" strokecolor="#f07f09">
                    <w10:wrap anchorx="margin" anchory="page"/>
                  </v:rect>
                </w:pict>
              </mc:Fallback>
            </mc:AlternateContent>
          </w:r>
          <w:r w:rsidRPr="002159B3">
            <w:rPr>
              <w:rFonts w:ascii="Gill Sans MT" w:eastAsia="MS Mincho" w:hAnsi="Gill Sans MT" w:cstheme="majorHAnsi"/>
              <w:noProof/>
              <w:lang w:val="it-IT"/>
            </w:rPr>
            <mc:AlternateContent>
              <mc:Choice Requires="wps">
                <w:drawing>
                  <wp:anchor distT="0" distB="0" distL="114300" distR="114300" simplePos="0" relativeHeight="251661312" behindDoc="0" locked="0" layoutInCell="0" allowOverlap="1" wp14:anchorId="49F267AA" wp14:editId="737FB048">
                    <wp:simplePos x="0" y="0"/>
                    <wp:positionH relativeFrom="rightMargin">
                      <wp:align>center</wp:align>
                    </wp:positionH>
                    <wp:positionV relativeFrom="page">
                      <wp:align>center</wp:align>
                    </wp:positionV>
                    <wp:extent cx="90805" cy="10556240"/>
                    <wp:effectExtent l="0" t="0" r="4445" b="5080"/>
                    <wp:wrapNone/>
                    <wp:docPr id="19"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rgbClr val="F07F0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41E379" id="Rettangolo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" o:allowincell="f" strokecolor="#f07f09">
                    <w10:wrap anchorx="margin" anchory="page"/>
                  </v:rect>
                </w:pict>
              </mc:Fallback>
            </mc:AlternateContent>
          </w:r>
          <w:sdt>
            <w:sdtPr>
              <w:rPr>
                <w:rFonts w:ascii="Gill Sans MT" w:eastAsia="MS Gothic" w:hAnsi="Gill Sans MT" w:cstheme="majorHAnsi"/>
                <w:sz w:val="72"/>
                <w:szCs w:val="72"/>
                <w:lang w:eastAsia="en-GB"/>
              </w:rPr>
              <w:alias w:val="Titolo"/>
              <w:id w:val="14700071"/>
              <w:showingPlcHdr/>
              <w:dataBinding w:prefixMappings="xmlns:ns0='http://schemas.openxmlformats.org/package/2006/metadata/core-properties' xmlns:ns1='http://purl.org/dc/elements/1.1/'" w:xpath="/ns0:coreProperties[1]/ns1:title[1]" w:storeItemID="{6C3C8BC8-F283-45AE-878A-BAB7291924A1}"/>
              <w:text/>
            </w:sdtPr>
            <w:sdtEndPr/>
            <w:sdtContent>
              <w:r w:rsidR="00FC7600">
                <w:rPr>
                  <w:rFonts w:ascii="Gill Sans MT" w:eastAsia="MS Gothic" w:hAnsi="Gill Sans MT" w:cstheme="majorHAnsi"/>
                  <w:sz w:val="72"/>
                  <w:szCs w:val="72"/>
                  <w:lang w:eastAsia="en-GB"/>
                </w:rPr>
                <w:t xml:space="preserve">     </w:t>
              </w:r>
            </w:sdtContent>
          </w:sdt>
        </w:p>
        <w:sdt>
          <w:sdtPr>
            <w:rPr>
              <w:rFonts w:ascii="Gill Sans MT" w:eastAsia="MS Gothic" w:hAnsi="Gill Sans MT" w:cstheme="majorHAnsi"/>
              <w:color w:val="4F81BD" w:themeColor="accent1"/>
              <w:sz w:val="36"/>
              <w:szCs w:val="36"/>
              <w:lang w:eastAsia="en-GB"/>
            </w:rPr>
            <w:alias w:val="Sottotitolo"/>
            <w:id w:val="14700077"/>
            <w:dataBinding w:prefixMappings="xmlns:ns0='http://schemas.openxmlformats.org/package/2006/metadata/core-properties' xmlns:ns1='http://purl.org/dc/elements/1.1/'" w:xpath="/ns0:coreProperties[1]/ns1:subject[1]" w:storeItemID="{6C3C8BC8-F283-45AE-878A-BAB7291924A1}"/>
            <w:text/>
          </w:sdtPr>
          <w:sdtEndPr/>
          <w:sdtContent>
            <w:p w14:paraId="33D462CE" w14:textId="77CBA902" w:rsidR="0027159D" w:rsidRPr="00FB6918" w:rsidRDefault="0027159D" w:rsidP="00FC7600">
              <w:pPr>
                <w:jc w:val="center"/>
                <w:rPr>
                  <w:rFonts w:ascii="Gill Sans MT" w:eastAsia="MS Gothic" w:hAnsi="Gill Sans MT" w:cstheme="majorHAnsi"/>
                  <w:color w:val="4F81BD" w:themeColor="accent1"/>
                  <w:sz w:val="36"/>
                  <w:szCs w:val="36"/>
                  <w:lang w:eastAsia="en-GB"/>
                </w:rPr>
              </w:pPr>
              <w:r w:rsidRPr="00FB6918">
                <w:rPr>
                  <w:rFonts w:ascii="Gill Sans MT" w:eastAsia="MS Gothic" w:hAnsi="Gill Sans MT" w:cstheme="majorHAnsi"/>
                  <w:color w:val="4F81BD" w:themeColor="accent1"/>
                  <w:sz w:val="36"/>
                  <w:szCs w:val="36"/>
                  <w:lang w:eastAsia="en-GB"/>
                </w:rPr>
                <w:t>PROGRAMME IEV DE COOPERATION TRANSFRONTALIERE ITALIE-TUNISIE 2014-2020</w:t>
              </w:r>
            </w:p>
          </w:sdtContent>
        </w:sdt>
        <w:p w14:paraId="75DF4EB3" w14:textId="77777777" w:rsidR="0027159D" w:rsidRPr="00FB6918" w:rsidRDefault="0027159D" w:rsidP="0027159D">
          <w:pPr>
            <w:rPr>
              <w:rFonts w:ascii="Gill Sans MT" w:eastAsia="MS Gothic" w:hAnsi="Gill Sans MT" w:cstheme="majorHAnsi"/>
              <w:color w:val="4F81BD" w:themeColor="accent1"/>
              <w:sz w:val="36"/>
              <w:szCs w:val="36"/>
              <w:lang w:eastAsia="en-GB"/>
            </w:rPr>
          </w:pPr>
        </w:p>
        <w:p w14:paraId="12DB2F60" w14:textId="31C739BC" w:rsidR="0027159D" w:rsidRPr="00FB6918" w:rsidRDefault="00FC7600" w:rsidP="0027159D">
          <w:pPr>
            <w:spacing w:after="200" w:line="276" w:lineRule="auto"/>
            <w:rPr>
              <w:rFonts w:ascii="Gill Sans MT" w:eastAsia="MS Mincho" w:hAnsi="Gill Sans MT" w:cstheme="majorHAnsi"/>
              <w:b/>
              <w:bCs/>
              <w:color w:val="4F81BD" w:themeColor="accent1"/>
              <w:sz w:val="32"/>
              <w:szCs w:val="32"/>
              <w:lang w:eastAsia="en-GB"/>
            </w:rPr>
          </w:pPr>
          <w:r w:rsidRPr="00FC7600">
            <w:rPr>
              <w:rFonts w:ascii="Gill Sans MT" w:eastAsia="MS Mincho" w:hAnsi="Gill Sans MT" w:cstheme="majorHAnsi"/>
              <w:b/>
              <w:bCs/>
              <w:noProof/>
              <w:color w:val="4F81BD" w:themeColor="accent1"/>
              <w:sz w:val="32"/>
              <w:szCs w:val="32"/>
              <w:lang w:val="it-IT"/>
            </w:rPr>
            <mc:AlternateContent>
              <mc:Choice Requires="wps">
                <w:drawing>
                  <wp:anchor distT="45720" distB="45720" distL="114300" distR="114300" simplePos="0" relativeHeight="251664384" behindDoc="0" locked="0" layoutInCell="1" allowOverlap="1" wp14:anchorId="42FEBD29" wp14:editId="724617DE">
                    <wp:simplePos x="0" y="0"/>
                    <wp:positionH relativeFrom="margin">
                      <wp:align>center</wp:align>
                    </wp:positionH>
                    <wp:positionV relativeFrom="paragraph">
                      <wp:posOffset>5715</wp:posOffset>
                    </wp:positionV>
                    <wp:extent cx="1554480" cy="563880"/>
                    <wp:effectExtent l="0" t="0" r="26670" b="2667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563880"/>
                            </a:xfrm>
                            <a:prstGeom prst="rect">
                              <a:avLst/>
                            </a:prstGeom>
                            <a:solidFill>
                              <a:srgbClr val="FFFFFF"/>
                            </a:solidFill>
                            <a:ln w="9525">
                              <a:solidFill>
                                <a:srgbClr val="000000"/>
                              </a:solidFill>
                              <a:miter lim="800000"/>
                              <a:headEnd/>
                              <a:tailEnd/>
                            </a:ln>
                          </wps:spPr>
                          <wps:txbx>
                            <w:txbxContent>
                              <w:p w14:paraId="162D160C" w14:textId="71F410B1" w:rsidR="00FC7600" w:rsidRPr="00FC7600" w:rsidRDefault="00D4735C" w:rsidP="00D4735C">
                                <w:pPr>
                                  <w:rPr>
                                    <w:b/>
                                    <w:bCs/>
                                    <w:lang w:val="it-IT"/>
                                  </w:rPr>
                                </w:pPr>
                                <w:ins w:id="0" w:author="nicola gambi" w:date="2023-08-31T15:10:00Z">
                                  <w:r w:rsidRPr="00196B45">
                                    <w:rPr>
                                      <w:lang w:val="it-IT"/>
                                    </w:rPr>
                                    <w:fldChar w:fldCharType="begin"/>
                                  </w:r>
                                  <w:r w:rsidRPr="00196B45">
                                    <w:rPr>
                                      <w:lang w:val="it-IT"/>
                                    </w:rPr>
                                    <w:instrText xml:space="preserve"> INCLUDEPICTURE "https://projetlathem.eu/wp-content/uploads/2023/01/cropped-lathem-logo.png" \* MERGEFORMATINET </w:instrText>
                                  </w:r>
                                  <w:r w:rsidRPr="00196B45">
                                    <w:rPr>
                                      <w:lang w:val="it-IT"/>
                                    </w:rPr>
                                    <w:fldChar w:fldCharType="separate"/>
                                  </w:r>
                                </w:ins>
                                <w:r w:rsidRPr="00196B45">
                                  <w:rPr>
                                    <w:noProof/>
                                    <w:lang w:val="it-IT"/>
                                  </w:rPr>
                                  <w:drawing>
                                    <wp:inline distT="0" distB="0" distL="0" distR="0" wp14:anchorId="65A74D32" wp14:editId="5E496F93">
                                      <wp:extent cx="1362710" cy="426085"/>
                                      <wp:effectExtent l="0" t="0" r="0" b="5715"/>
                                      <wp:docPr id="2" name="Immagine 2" descr="Immagine che contiene Elementi grafici, Carattere, grafic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Elementi grafici, Carattere, grafica, logo&#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710" cy="426085"/>
                                              </a:xfrm>
                                              <a:prstGeom prst="rect">
                                                <a:avLst/>
                                              </a:prstGeom>
                                              <a:noFill/>
                                              <a:ln>
                                                <a:noFill/>
                                              </a:ln>
                                            </pic:spPr>
                                          </pic:pic>
                                        </a:graphicData>
                                      </a:graphic>
                                    </wp:inline>
                                  </w:drawing>
                                </w:r>
                                <w:ins w:id="1" w:author="nicola gambi" w:date="2023-08-31T15:10:00Z">
                                  <w:r w:rsidRPr="00196B45">
                                    <w:rPr>
                                      <w:lang w:val="it-IT"/>
                                    </w:rPr>
                                    <w:fldChar w:fldCharType="end"/>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FEBD29" id="_x0000_t202" coordsize="21600,21600" o:spt="202" path="m,l,21600r21600,l21600,xe">
                    <v:stroke joinstyle="miter"/>
                    <v:path gradientshapeok="t" o:connecttype="rect"/>
                  </v:shapetype>
                  <v:shape id="Casella di testo 2" o:spid="_x0000_s1026" type="#_x0000_t202" style="position:absolute;margin-left:0;margin-top:.45pt;width:122.4pt;height:44.4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">
                    <v:textbox>
                      <w:txbxContent>
                        <w:p w14:paraId="162D160C" w14:textId="71F410B1" w:rsidR="00FC7600" w:rsidRPr="00FC7600" w:rsidRDefault="00D4735C" w:rsidP="00D4735C">
                          <w:pPr>
                            <w:rPr>
                              <w:b/>
                              <w:bCs/>
                              <w:lang w:val="it-IT"/>
                            </w:rPr>
                          </w:pPr>
                          <w:ins w:id="2" w:author="nicola gambi" w:date="2023-08-31T15:10:00Z">
                            <w:r w:rsidRPr="00196B45">
                              <w:rPr>
                                <w:lang w:val="it-IT"/>
                              </w:rPr>
                              <w:fldChar w:fldCharType="begin"/>
                            </w:r>
                            <w:r w:rsidRPr="00196B45">
                              <w:rPr>
                                <w:lang w:val="it-IT"/>
                              </w:rPr>
                              <w:instrText xml:space="preserve"> INCLUDEPICTURE "https://projetlathem.eu/wp-content/uploads/2023/01/cropped-lathem-logo.png" \* MERGEFORMATINET </w:instrText>
                            </w:r>
                            <w:r w:rsidRPr="00196B45">
                              <w:rPr>
                                <w:lang w:val="it-IT"/>
                              </w:rPr>
                              <w:fldChar w:fldCharType="separate"/>
                            </w:r>
                          </w:ins>
                          <w:r w:rsidRPr="00196B45">
                            <w:rPr>
                              <w:noProof/>
                              <w:lang w:val="it-IT"/>
                            </w:rPr>
                            <w:drawing>
                              <wp:inline distT="0" distB="0" distL="0" distR="0" wp14:anchorId="65A74D32" wp14:editId="5E496F93">
                                <wp:extent cx="1362710" cy="426085"/>
                                <wp:effectExtent l="0" t="0" r="0" b="5715"/>
                                <wp:docPr id="2" name="Immagine 2" descr="Immagine che contiene Elementi grafici, Carattere, grafic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Elementi grafici, Carattere, grafica, logo&#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2710" cy="426085"/>
                                        </a:xfrm>
                                        <a:prstGeom prst="rect">
                                          <a:avLst/>
                                        </a:prstGeom>
                                        <a:noFill/>
                                        <a:ln>
                                          <a:noFill/>
                                        </a:ln>
                                      </pic:spPr>
                                    </pic:pic>
                                  </a:graphicData>
                                </a:graphic>
                              </wp:inline>
                            </w:drawing>
                          </w:r>
                          <w:ins w:id="3" w:author="nicola gambi" w:date="2023-08-31T15:10:00Z">
                            <w:r w:rsidRPr="00196B45">
                              <w:rPr>
                                <w:lang w:val="it-IT"/>
                              </w:rPr>
                              <w:fldChar w:fldCharType="end"/>
                            </w:r>
                          </w:ins>
                        </w:p>
                      </w:txbxContent>
                    </v:textbox>
                    <w10:wrap type="square" anchorx="margin"/>
                  </v:shape>
                </w:pict>
              </mc:Fallback>
            </mc:AlternateContent>
          </w:r>
        </w:p>
        <w:p w14:paraId="051A742C" w14:textId="77777777" w:rsidR="00FC7600" w:rsidRDefault="00FC7600" w:rsidP="0027159D">
          <w:pPr>
            <w:spacing w:after="200" w:line="276" w:lineRule="auto"/>
            <w:jc w:val="center"/>
            <w:rPr>
              <w:rFonts w:ascii="Gill Sans MT" w:eastAsia="MS Mincho" w:hAnsi="Gill Sans MT" w:cstheme="majorHAnsi"/>
              <w:b/>
              <w:bCs/>
              <w:color w:val="4F81BD" w:themeColor="accent1"/>
              <w:sz w:val="32"/>
              <w:szCs w:val="32"/>
              <w:lang w:eastAsia="en-GB"/>
            </w:rPr>
          </w:pPr>
        </w:p>
        <w:p w14:paraId="2F25E50A" w14:textId="77777777" w:rsidR="0039350D" w:rsidRPr="00AE15C3" w:rsidRDefault="0039350D" w:rsidP="0039350D">
          <w:pPr>
            <w:spacing w:after="200" w:line="276" w:lineRule="auto"/>
            <w:jc w:val="center"/>
            <w:rPr>
              <w:rFonts w:ascii="Gill Sans MT" w:eastAsia="MS Mincho" w:hAnsi="Gill Sans MT" w:cstheme="majorHAnsi"/>
              <w:b/>
              <w:bCs/>
              <w:color w:val="4F81BD" w:themeColor="accent1"/>
              <w:sz w:val="32"/>
              <w:szCs w:val="32"/>
              <w:lang w:val="it-IT" w:eastAsia="en-GB"/>
            </w:rPr>
          </w:pPr>
          <w:r w:rsidRPr="00AE15C3">
            <w:rPr>
              <w:rFonts w:ascii="Gill Sans MT" w:eastAsia="MS Mincho" w:hAnsi="Gill Sans MT" w:cstheme="majorHAnsi"/>
              <w:b/>
              <w:bCs/>
              <w:color w:val="4F81BD" w:themeColor="accent1"/>
              <w:sz w:val="32"/>
              <w:szCs w:val="32"/>
              <w:lang w:val="it-IT" w:eastAsia="en-GB"/>
            </w:rPr>
            <w:t>Linee guida</w:t>
          </w:r>
        </w:p>
        <w:p w14:paraId="4EC3A7B9" w14:textId="2C143AC0" w:rsidR="0039350D" w:rsidRDefault="0039350D" w:rsidP="0039350D">
          <w:pPr>
            <w:spacing w:after="200" w:line="276" w:lineRule="auto"/>
            <w:jc w:val="center"/>
            <w:rPr>
              <w:rFonts w:ascii="Gill Sans MT" w:eastAsia="MS Mincho" w:hAnsi="Gill Sans MT" w:cstheme="majorHAnsi"/>
              <w:b/>
              <w:bCs/>
              <w:color w:val="4F81BD" w:themeColor="accent1"/>
              <w:sz w:val="32"/>
              <w:szCs w:val="32"/>
              <w:highlight w:val="yellow"/>
              <w:lang w:val="it-IT" w:eastAsia="en-GB"/>
            </w:rPr>
          </w:pPr>
          <w:r w:rsidRPr="00AE15C3">
            <w:rPr>
              <w:rFonts w:ascii="Gill Sans MT" w:eastAsia="MS Mincho" w:hAnsi="Gill Sans MT" w:cstheme="majorHAnsi"/>
              <w:b/>
              <w:bCs/>
              <w:color w:val="4F81BD" w:themeColor="accent1"/>
              <w:sz w:val="32"/>
              <w:szCs w:val="32"/>
              <w:lang w:val="it-IT" w:eastAsia="en-GB"/>
            </w:rPr>
            <w:t>per i richiedenti delle sovvenzioni a cascata</w:t>
          </w:r>
          <w:r w:rsidRPr="00AE15C3">
            <w:rPr>
              <w:rFonts w:ascii="Gill Sans MT" w:eastAsia="MS Mincho" w:hAnsi="Gill Sans MT" w:cstheme="majorHAnsi"/>
              <w:b/>
              <w:bCs/>
              <w:color w:val="4F81BD" w:themeColor="accent1"/>
              <w:sz w:val="32"/>
              <w:szCs w:val="32"/>
              <w:highlight w:val="yellow"/>
              <w:lang w:val="it-IT" w:eastAsia="en-GB"/>
            </w:rPr>
            <w:t xml:space="preserve"> </w:t>
          </w:r>
        </w:p>
        <w:p w14:paraId="385A561F" w14:textId="6269E740" w:rsidR="00D4735C" w:rsidRPr="00D4735C" w:rsidRDefault="00D4735C" w:rsidP="0039350D">
          <w:pPr>
            <w:spacing w:after="200" w:line="276" w:lineRule="auto"/>
            <w:jc w:val="center"/>
            <w:rPr>
              <w:rFonts w:ascii="Gill Sans MT" w:eastAsia="MS Mincho" w:hAnsi="Gill Sans MT" w:cstheme="majorHAnsi"/>
              <w:color w:val="000000"/>
              <w:sz w:val="32"/>
              <w:szCs w:val="32"/>
              <w:lang w:eastAsia="en-GB"/>
            </w:rPr>
          </w:pPr>
          <w:r w:rsidRPr="00D4735C">
            <w:rPr>
              <w:rFonts w:ascii="Gill Sans MT" w:eastAsia="MS Mincho" w:hAnsi="Gill Sans MT" w:cstheme="majorHAnsi"/>
              <w:color w:val="000000"/>
              <w:sz w:val="32"/>
              <w:szCs w:val="32"/>
              <w:lang w:eastAsia="en-GB"/>
            </w:rPr>
            <w:t>“</w:t>
          </w:r>
          <w:proofErr w:type="spellStart"/>
          <w:r w:rsidRPr="00D4735C">
            <w:rPr>
              <w:rFonts w:ascii="Gill Sans MT" w:eastAsia="MS Mincho" w:hAnsi="Gill Sans MT" w:cstheme="majorHAnsi"/>
              <w:color w:val="000000"/>
              <w:sz w:val="32"/>
              <w:szCs w:val="32"/>
              <w:lang w:eastAsia="en-GB"/>
            </w:rPr>
            <w:t>Mobilità</w:t>
          </w:r>
          <w:proofErr w:type="spellEnd"/>
          <w:r w:rsidRPr="00D4735C">
            <w:rPr>
              <w:rFonts w:ascii="Gill Sans MT" w:eastAsia="MS Mincho" w:hAnsi="Gill Sans MT" w:cstheme="majorHAnsi"/>
              <w:color w:val="000000"/>
              <w:sz w:val="32"/>
              <w:szCs w:val="32"/>
              <w:lang w:eastAsia="en-GB"/>
            </w:rPr>
            <w:t xml:space="preserve"> </w:t>
          </w:r>
          <w:proofErr w:type="spellStart"/>
          <w:r w:rsidRPr="00D4735C">
            <w:rPr>
              <w:rFonts w:ascii="Gill Sans MT" w:eastAsia="MS Mincho" w:hAnsi="Gill Sans MT" w:cstheme="majorHAnsi"/>
              <w:color w:val="000000"/>
              <w:sz w:val="32"/>
              <w:szCs w:val="32"/>
              <w:lang w:eastAsia="en-GB"/>
            </w:rPr>
            <w:t>Scolastica</w:t>
          </w:r>
          <w:proofErr w:type="spellEnd"/>
          <w:r w:rsidRPr="00D4735C">
            <w:rPr>
              <w:rFonts w:ascii="Gill Sans MT" w:eastAsia="MS Mincho" w:hAnsi="Gill Sans MT" w:cstheme="majorHAnsi"/>
              <w:color w:val="000000"/>
              <w:sz w:val="32"/>
              <w:szCs w:val="32"/>
              <w:lang w:eastAsia="en-GB"/>
            </w:rPr>
            <w:t>”</w:t>
          </w:r>
        </w:p>
        <w:p w14:paraId="6AB8A729" w14:textId="3B35E596" w:rsidR="0039350D" w:rsidRPr="00E17051" w:rsidRDefault="0039350D" w:rsidP="0039350D">
          <w:pPr>
            <w:spacing w:after="200" w:line="276" w:lineRule="auto"/>
            <w:jc w:val="center"/>
            <w:rPr>
              <w:rFonts w:ascii="Gill Sans MT" w:eastAsia="MS Mincho" w:hAnsi="Gill Sans MT" w:cstheme="majorHAnsi"/>
              <w:b/>
              <w:bCs/>
              <w:color w:val="000000"/>
              <w:sz w:val="32"/>
              <w:szCs w:val="32"/>
              <w:lang w:eastAsia="en-GB"/>
            </w:rPr>
          </w:pPr>
          <w:r w:rsidRPr="00E17051">
            <w:rPr>
              <w:rFonts w:ascii="Gill Sans MT" w:eastAsia="MS Mincho" w:hAnsi="Gill Sans MT" w:cstheme="majorHAnsi"/>
              <w:b/>
              <w:bCs/>
              <w:color w:val="000000"/>
              <w:sz w:val="32"/>
              <w:szCs w:val="32"/>
              <w:lang w:eastAsia="en-GB"/>
            </w:rPr>
            <w:t>LA.THEM</w:t>
          </w:r>
          <w:r w:rsidR="00FC7600" w:rsidRPr="00E17051">
            <w:rPr>
              <w:rFonts w:ascii="Gill Sans MT" w:eastAsia="MS Mincho" w:hAnsi="Gill Sans MT" w:cstheme="majorHAnsi"/>
              <w:b/>
              <w:bCs/>
              <w:color w:val="000000"/>
              <w:sz w:val="32"/>
              <w:szCs w:val="32"/>
              <w:lang w:eastAsia="en-GB"/>
            </w:rPr>
            <w:t xml:space="preserve"> </w:t>
          </w:r>
          <w:r w:rsidRPr="00E17051">
            <w:rPr>
              <w:rFonts w:ascii="Gill Sans MT" w:eastAsia="MS Mincho" w:hAnsi="Gill Sans MT" w:cstheme="majorHAnsi"/>
              <w:b/>
              <w:bCs/>
              <w:color w:val="000000"/>
              <w:sz w:val="32"/>
              <w:szCs w:val="32"/>
              <w:lang w:eastAsia="en-GB"/>
            </w:rPr>
            <w:t xml:space="preserve">- C-5-1.1-44  </w:t>
          </w:r>
        </w:p>
        <w:p w14:paraId="29043C46" w14:textId="54C68236" w:rsidR="0027159D" w:rsidRPr="00E17051" w:rsidRDefault="00FC7600" w:rsidP="0039350D">
          <w:pPr>
            <w:spacing w:after="200" w:line="276" w:lineRule="auto"/>
            <w:jc w:val="center"/>
            <w:rPr>
              <w:rFonts w:ascii="Gill Sans MT" w:eastAsia="MS Mincho" w:hAnsi="Gill Sans MT" w:cstheme="majorHAnsi"/>
              <w:b/>
              <w:bCs/>
              <w:color w:val="000000"/>
              <w:sz w:val="32"/>
              <w:szCs w:val="32"/>
              <w:lang w:eastAsia="en-GB"/>
            </w:rPr>
          </w:pPr>
          <w:r w:rsidRPr="00E17051">
            <w:rPr>
              <w:rFonts w:ascii="Gill Sans MT" w:eastAsia="MS Mincho" w:hAnsi="Gill Sans MT" w:cstheme="majorHAnsi"/>
              <w:b/>
              <w:bCs/>
              <w:color w:val="000000"/>
              <w:sz w:val="32"/>
              <w:szCs w:val="32"/>
              <w:lang w:eastAsia="en-GB"/>
            </w:rPr>
            <w:t>CUP</w:t>
          </w:r>
          <w:r w:rsidR="0039350D" w:rsidRPr="00E17051">
            <w:rPr>
              <w:rFonts w:ascii="Gill Sans MT" w:eastAsia="MS Mincho" w:hAnsi="Gill Sans MT" w:cstheme="majorHAnsi"/>
              <w:b/>
              <w:bCs/>
              <w:color w:val="000000"/>
              <w:sz w:val="32"/>
              <w:szCs w:val="32"/>
              <w:lang w:eastAsia="en-GB"/>
            </w:rPr>
            <w:t> :</w:t>
          </w:r>
          <w:r w:rsidR="0027159D" w:rsidRPr="00E17051">
            <w:rPr>
              <w:rFonts w:ascii="Gill Sans MT" w:eastAsia="MS Mincho" w:hAnsi="Gill Sans MT" w:cstheme="majorHAnsi"/>
              <w:b/>
              <w:bCs/>
              <w:color w:val="000000"/>
              <w:sz w:val="32"/>
              <w:szCs w:val="32"/>
              <w:lang w:eastAsia="en-GB"/>
            </w:rPr>
            <w:t xml:space="preserve"> </w:t>
          </w:r>
          <w:r w:rsidR="0039350D" w:rsidRPr="00E17051">
            <w:rPr>
              <w:rFonts w:ascii="Gill Sans MT" w:eastAsia="MS Mincho" w:hAnsi="Gill Sans MT" w:cstheme="majorHAnsi"/>
              <w:b/>
              <w:bCs/>
              <w:color w:val="000000"/>
              <w:sz w:val="32"/>
              <w:szCs w:val="32"/>
              <w:lang w:eastAsia="en-GB"/>
            </w:rPr>
            <w:t>G71B20000710007</w:t>
          </w:r>
          <w:r w:rsidR="0027159D" w:rsidRPr="00E17051">
            <w:rPr>
              <w:rFonts w:ascii="Gill Sans MT" w:eastAsia="MS Mincho" w:hAnsi="Gill Sans MT" w:cstheme="majorHAnsi"/>
              <w:b/>
              <w:bCs/>
              <w:color w:val="000000"/>
              <w:sz w:val="32"/>
              <w:szCs w:val="32"/>
              <w:lang w:eastAsia="en-GB"/>
            </w:rPr>
            <w:t xml:space="preserve">                                       </w:t>
          </w:r>
        </w:p>
        <w:p w14:paraId="65A1C107" w14:textId="51C6E8A0" w:rsidR="00FC7600" w:rsidRPr="00E17051" w:rsidRDefault="00FC7600" w:rsidP="00FC7600">
          <w:pPr>
            <w:spacing w:after="200" w:line="276" w:lineRule="auto"/>
            <w:jc w:val="center"/>
            <w:rPr>
              <w:rFonts w:ascii="Gill Sans MT" w:eastAsia="MS Mincho" w:hAnsi="Gill Sans MT" w:cstheme="majorHAnsi"/>
              <w:color w:val="000000"/>
              <w:sz w:val="32"/>
              <w:szCs w:val="32"/>
              <w:lang w:eastAsia="en-GB"/>
            </w:rPr>
          </w:pPr>
          <w:r w:rsidRPr="00E17051">
            <w:rPr>
              <w:rFonts w:ascii="Gill Sans MT" w:eastAsia="MS Mincho" w:hAnsi="Gill Sans MT" w:cstheme="majorHAnsi"/>
              <w:color w:val="000000"/>
              <w:sz w:val="32"/>
              <w:szCs w:val="32"/>
              <w:lang w:eastAsia="en-GB"/>
            </w:rPr>
            <w:t>Référence : &lt;</w:t>
          </w:r>
          <w:r w:rsidR="0039350D" w:rsidRPr="00E17051">
            <w:rPr>
              <w:rFonts w:ascii="Gill Sans MT" w:eastAsia="MS Mincho" w:hAnsi="Gill Sans MT" w:cstheme="majorHAnsi"/>
              <w:color w:val="000000"/>
              <w:sz w:val="32"/>
              <w:szCs w:val="32"/>
              <w:lang w:eastAsia="en-GB"/>
            </w:rPr>
            <w:t>DIP.AGRI/LA.THEM/0</w:t>
          </w:r>
          <w:r w:rsidR="000E4F3C">
            <w:rPr>
              <w:rFonts w:ascii="Gill Sans MT" w:eastAsia="MS Mincho" w:hAnsi="Gill Sans MT" w:cstheme="majorHAnsi"/>
              <w:color w:val="000000"/>
              <w:sz w:val="32"/>
              <w:szCs w:val="32"/>
              <w:lang w:eastAsia="en-GB"/>
            </w:rPr>
            <w:t>3</w:t>
          </w:r>
          <w:r w:rsidRPr="00E17051">
            <w:rPr>
              <w:rFonts w:ascii="Gill Sans MT" w:eastAsia="MS Mincho" w:hAnsi="Gill Sans MT" w:cstheme="majorHAnsi"/>
              <w:color w:val="000000"/>
              <w:sz w:val="32"/>
              <w:szCs w:val="32"/>
              <w:lang w:eastAsia="en-GB"/>
            </w:rPr>
            <w:t>&gt;</w:t>
          </w:r>
        </w:p>
        <w:p w14:paraId="22890154" w14:textId="31FF8E4D" w:rsidR="0027159D" w:rsidRPr="00AE15C3" w:rsidRDefault="0039350D" w:rsidP="00FC7600">
          <w:pPr>
            <w:spacing w:after="200" w:line="276" w:lineRule="auto"/>
            <w:jc w:val="center"/>
            <w:rPr>
              <w:rFonts w:ascii="Gill Sans MT" w:eastAsia="MS Mincho" w:hAnsi="Gill Sans MT" w:cstheme="majorHAnsi"/>
              <w:color w:val="000000"/>
              <w:sz w:val="32"/>
              <w:szCs w:val="32"/>
              <w:lang w:val="it-IT" w:eastAsia="en-GB"/>
            </w:rPr>
          </w:pPr>
          <w:r w:rsidRPr="00AE15C3">
            <w:rPr>
              <w:rFonts w:ascii="Gill Sans MT" w:eastAsia="MS Mincho" w:hAnsi="Gill Sans MT" w:cstheme="majorHAnsi"/>
              <w:color w:val="000000"/>
              <w:sz w:val="32"/>
              <w:szCs w:val="32"/>
              <w:lang w:val="it-IT" w:eastAsia="en-GB"/>
            </w:rPr>
            <w:t>Termine per la presentazione delle candidature</w:t>
          </w:r>
          <w:r w:rsidR="00FC7600" w:rsidRPr="00AE15C3">
            <w:rPr>
              <w:rFonts w:ascii="Gill Sans MT" w:eastAsia="MS Mincho" w:hAnsi="Gill Sans MT" w:cstheme="majorHAnsi"/>
              <w:color w:val="000000"/>
              <w:sz w:val="32"/>
              <w:szCs w:val="32"/>
              <w:lang w:val="it-IT" w:eastAsia="en-GB"/>
            </w:rPr>
            <w:t>: &lt;</w:t>
          </w:r>
          <w:r w:rsidR="009547E2">
            <w:rPr>
              <w:rFonts w:ascii="Gill Sans MT" w:eastAsia="MS Mincho" w:hAnsi="Gill Sans MT" w:cstheme="majorHAnsi"/>
              <w:color w:val="000000"/>
              <w:sz w:val="32"/>
              <w:szCs w:val="32"/>
              <w:lang w:val="it-IT" w:eastAsia="en-GB"/>
            </w:rPr>
            <w:t>09</w:t>
          </w:r>
          <w:r w:rsidRPr="00AE15C3">
            <w:rPr>
              <w:rFonts w:ascii="Gill Sans MT" w:eastAsia="MS Mincho" w:hAnsi="Gill Sans MT" w:cstheme="majorHAnsi"/>
              <w:color w:val="000000"/>
              <w:sz w:val="32"/>
              <w:szCs w:val="32"/>
              <w:lang w:val="it-IT" w:eastAsia="en-GB"/>
            </w:rPr>
            <w:t>/</w:t>
          </w:r>
          <w:r w:rsidR="000E4F3C">
            <w:rPr>
              <w:rFonts w:ascii="Gill Sans MT" w:eastAsia="MS Mincho" w:hAnsi="Gill Sans MT" w:cstheme="majorHAnsi"/>
              <w:color w:val="000000"/>
              <w:sz w:val="32"/>
              <w:szCs w:val="32"/>
              <w:lang w:val="it-IT" w:eastAsia="en-GB"/>
            </w:rPr>
            <w:t>1</w:t>
          </w:r>
          <w:r w:rsidRPr="00AE15C3">
            <w:rPr>
              <w:rFonts w:ascii="Gill Sans MT" w:eastAsia="MS Mincho" w:hAnsi="Gill Sans MT" w:cstheme="majorHAnsi"/>
              <w:color w:val="000000"/>
              <w:sz w:val="32"/>
              <w:szCs w:val="32"/>
              <w:lang w:val="it-IT" w:eastAsia="en-GB"/>
            </w:rPr>
            <w:t>0/2023</w:t>
          </w:r>
          <w:r w:rsidR="00FC7600" w:rsidRPr="00AE15C3">
            <w:rPr>
              <w:rFonts w:ascii="Gill Sans MT" w:eastAsia="MS Mincho" w:hAnsi="Gill Sans MT" w:cstheme="majorHAnsi"/>
              <w:color w:val="000000"/>
              <w:sz w:val="32"/>
              <w:szCs w:val="32"/>
              <w:lang w:val="it-IT" w:eastAsia="en-GB"/>
            </w:rPr>
            <w:t>&gt;</w:t>
          </w:r>
        </w:p>
        <w:p w14:paraId="7D04BA52" w14:textId="77777777" w:rsidR="0027159D" w:rsidRPr="00AE15C3" w:rsidRDefault="0027159D" w:rsidP="0027159D">
          <w:pPr>
            <w:spacing w:after="200" w:line="276" w:lineRule="auto"/>
            <w:rPr>
              <w:rFonts w:ascii="Gill Sans MT" w:eastAsia="MS Mincho" w:hAnsi="Gill Sans MT" w:cstheme="majorHAnsi"/>
              <w:b/>
              <w:bCs/>
              <w:color w:val="000000"/>
              <w:sz w:val="32"/>
              <w:szCs w:val="32"/>
              <w:lang w:val="it-IT" w:eastAsia="en-GB"/>
            </w:rPr>
          </w:pPr>
        </w:p>
        <w:p w14:paraId="17B7581F" w14:textId="77777777" w:rsidR="00FC7600" w:rsidRPr="00AE15C3" w:rsidRDefault="00FC7600" w:rsidP="0027159D">
          <w:pPr>
            <w:spacing w:after="200" w:line="276" w:lineRule="auto"/>
            <w:rPr>
              <w:rFonts w:ascii="Gill Sans MT" w:eastAsia="MS Mincho" w:hAnsi="Gill Sans MT" w:cstheme="majorHAnsi"/>
              <w:b/>
              <w:bCs/>
              <w:color w:val="000000"/>
              <w:sz w:val="32"/>
              <w:szCs w:val="32"/>
              <w:lang w:val="it-IT" w:eastAsia="en-GB"/>
            </w:rPr>
          </w:pPr>
        </w:p>
        <w:p w14:paraId="519E0333" w14:textId="77777777" w:rsidR="00FC7600" w:rsidRPr="00AE15C3" w:rsidRDefault="00FC7600" w:rsidP="0027159D">
          <w:pPr>
            <w:spacing w:after="200" w:line="276" w:lineRule="auto"/>
            <w:rPr>
              <w:rFonts w:ascii="Gill Sans MT" w:eastAsia="MS Mincho" w:hAnsi="Gill Sans MT" w:cstheme="majorHAnsi"/>
              <w:b/>
              <w:bCs/>
              <w:color w:val="000000"/>
              <w:sz w:val="32"/>
              <w:szCs w:val="32"/>
              <w:lang w:val="it-IT" w:eastAsia="en-GB"/>
            </w:rPr>
          </w:pPr>
        </w:p>
        <w:p w14:paraId="7603CEC4" w14:textId="77777777" w:rsidR="00FC7600" w:rsidRPr="00AE15C3" w:rsidRDefault="00FC7600" w:rsidP="0027159D">
          <w:pPr>
            <w:spacing w:after="200" w:line="276" w:lineRule="auto"/>
            <w:rPr>
              <w:rFonts w:ascii="Gill Sans MT" w:eastAsia="MS Mincho" w:hAnsi="Gill Sans MT" w:cstheme="majorHAnsi"/>
              <w:b/>
              <w:bCs/>
              <w:color w:val="000000"/>
              <w:sz w:val="32"/>
              <w:szCs w:val="32"/>
              <w:lang w:val="it-IT" w:eastAsia="en-GB"/>
            </w:rPr>
          </w:pPr>
        </w:p>
        <w:p w14:paraId="396CCE94" w14:textId="77777777" w:rsidR="0027159D" w:rsidRPr="00AE15C3" w:rsidRDefault="0027159D" w:rsidP="0027159D">
          <w:pPr>
            <w:spacing w:after="200" w:line="276" w:lineRule="auto"/>
            <w:rPr>
              <w:rFonts w:ascii="Gill Sans MT" w:eastAsia="MS Mincho" w:hAnsi="Gill Sans MT" w:cstheme="majorHAnsi"/>
              <w:b/>
              <w:bCs/>
              <w:color w:val="000000"/>
              <w:sz w:val="32"/>
              <w:szCs w:val="32"/>
              <w:lang w:val="it-IT" w:eastAsia="en-GB"/>
            </w:rPr>
          </w:pPr>
        </w:p>
        <w:p w14:paraId="58CE91E0" w14:textId="77777777" w:rsidR="0027159D" w:rsidRPr="002159B3" w:rsidRDefault="00B655BA" w:rsidP="0027159D">
          <w:pPr>
            <w:spacing w:after="200" w:line="276" w:lineRule="auto"/>
            <w:jc w:val="center"/>
            <w:rPr>
              <w:rFonts w:ascii="Gill Sans MT" w:eastAsia="MS Mincho" w:hAnsi="Gill Sans MT" w:cstheme="majorHAnsi"/>
              <w:b/>
              <w:bCs/>
              <w:color w:val="000000"/>
              <w:sz w:val="32"/>
              <w:szCs w:val="32"/>
              <w:lang w:eastAsia="en-GB"/>
            </w:rPr>
          </w:pPr>
        </w:p>
      </w:sdtContent>
    </w:sdt>
    <w:p w14:paraId="4F8FA981" w14:textId="22CA0855" w:rsidR="0027159D" w:rsidRPr="00E80FED" w:rsidRDefault="0039350D">
      <w:pPr>
        <w:rPr>
          <w:rFonts w:ascii="Gill Sans MT" w:hAnsi="Gill Sans MT" w:cstheme="majorHAnsi"/>
          <w:color w:val="000000" w:themeColor="text1"/>
          <w:lang w:val="it-IT"/>
        </w:rPr>
      </w:pPr>
      <w:r w:rsidRPr="00E80FED">
        <w:rPr>
          <w:rFonts w:ascii="Gill Sans MT" w:hAnsi="Gill Sans MT" w:cstheme="majorHAnsi"/>
          <w:color w:val="000000" w:themeColor="text1"/>
          <w:lang w:val="it-IT"/>
        </w:rPr>
        <w:lastRenderedPageBreak/>
        <w:t xml:space="preserve">Queste linee guida definiscono il regolamento per la candidatura, la selezione e la </w:t>
      </w:r>
      <w:proofErr w:type="spellStart"/>
      <w:r w:rsidRPr="00E80FED">
        <w:rPr>
          <w:rFonts w:ascii="Gill Sans MT" w:hAnsi="Gill Sans MT" w:cstheme="majorHAnsi"/>
          <w:color w:val="000000" w:themeColor="text1"/>
          <w:lang w:val="it-IT"/>
        </w:rPr>
        <w:t>la</w:t>
      </w:r>
      <w:proofErr w:type="spellEnd"/>
      <w:r w:rsidRPr="00E80FED">
        <w:rPr>
          <w:rFonts w:ascii="Gill Sans MT" w:hAnsi="Gill Sans MT" w:cstheme="majorHAnsi"/>
          <w:color w:val="000000" w:themeColor="text1"/>
          <w:lang w:val="it-IT"/>
        </w:rPr>
        <w:t xml:space="preserve"> realizzazione di azioni finanziate dal presente bando, in conformità con le regole del programma ENI </w:t>
      </w:r>
      <w:r w:rsidR="003F5408" w:rsidRPr="00E80FED">
        <w:rPr>
          <w:rFonts w:ascii="Gill Sans MT" w:hAnsi="Gill Sans MT" w:cstheme="majorHAnsi"/>
          <w:color w:val="000000" w:themeColor="text1"/>
          <w:lang w:val="it-IT"/>
        </w:rPr>
        <w:t>di Cooperazione Transfrontaliera Italia Tunisia 2014 – 2020,</w:t>
      </w:r>
      <w:r w:rsidRPr="00E80FED">
        <w:rPr>
          <w:rFonts w:ascii="Gill Sans MT" w:hAnsi="Gill Sans MT" w:cstheme="majorHAnsi"/>
          <w:color w:val="000000" w:themeColor="text1"/>
          <w:lang w:val="it-IT"/>
        </w:rPr>
        <w:t xml:space="preserve"> che al presente bando si applicano (disponibili all’indirizzo:</w:t>
      </w:r>
      <w:r w:rsidR="003F5408" w:rsidRPr="00E80FED">
        <w:rPr>
          <w:rFonts w:ascii="Gill Sans MT" w:hAnsi="Gill Sans MT" w:cstheme="majorHAnsi"/>
          <w:color w:val="000000" w:themeColor="text1"/>
          <w:lang w:val="it-IT"/>
        </w:rPr>
        <w:t xml:space="preserve"> </w:t>
      </w:r>
      <w:hyperlink r:id="rId12" w:history="1">
        <w:r w:rsidR="003F5408" w:rsidRPr="00E80FED">
          <w:rPr>
            <w:rStyle w:val="Collegamentoipertestuale"/>
            <w:rFonts w:ascii="Gill Sans MT" w:hAnsi="Gill Sans MT" w:cstheme="majorHAnsi"/>
            <w:lang w:val="it-IT"/>
          </w:rPr>
          <w:t>https://www.italietunisie.eu/it/download/https-www-italietunisie-eu-wp-content-uploads-2023-04-subvention-en-cascade_v2_10-05-2023-zip/</w:t>
        </w:r>
      </w:hyperlink>
      <w:r w:rsidR="003F5408" w:rsidRPr="00E80FED">
        <w:rPr>
          <w:rFonts w:ascii="Gill Sans MT" w:hAnsi="Gill Sans MT" w:cstheme="majorHAnsi"/>
          <w:color w:val="000000" w:themeColor="text1"/>
          <w:lang w:val="it-IT"/>
        </w:rPr>
        <w:t xml:space="preserve">) </w:t>
      </w:r>
    </w:p>
    <w:p w14:paraId="218D7503" w14:textId="5920ADCB" w:rsidR="007D0747" w:rsidRPr="00E80FED" w:rsidRDefault="003F5408" w:rsidP="00D60FF9">
      <w:pPr>
        <w:pStyle w:val="Paragrafoelenco"/>
        <w:numPr>
          <w:ilvl w:val="0"/>
          <w:numId w:val="57"/>
        </w:numPr>
        <w:pBdr>
          <w:top w:val="single" w:sz="24" w:space="0" w:color="FDE5CC"/>
          <w:left w:val="single" w:sz="24" w:space="0" w:color="FDE5CC"/>
          <w:bottom w:val="single" w:sz="24" w:space="0" w:color="FDE5CC"/>
          <w:right w:val="single" w:sz="24" w:space="0" w:color="FDE5CC"/>
        </w:pBdr>
        <w:shd w:val="clear" w:color="auto" w:fill="FDE5CC"/>
        <w:spacing w:before="200" w:line="276" w:lineRule="auto"/>
        <w:outlineLvl w:val="1"/>
        <w:rPr>
          <w:rFonts w:ascii="Gill Sans MT" w:hAnsi="Gill Sans MT" w:cstheme="majorHAnsi"/>
          <w:b/>
          <w:bCs/>
          <w:lang w:val="it-IT"/>
        </w:rPr>
      </w:pPr>
      <w:r w:rsidRPr="00E80FED">
        <w:rPr>
          <w:rFonts w:ascii="Gill Sans MT" w:eastAsia="MS Mincho" w:hAnsi="Gill Sans MT" w:cstheme="majorHAnsi"/>
          <w:b/>
          <w:bCs/>
          <w:spacing w:val="15"/>
          <w:sz w:val="22"/>
          <w:szCs w:val="22"/>
          <w:lang w:val="it-IT"/>
        </w:rPr>
        <w:t>Premessa</w:t>
      </w:r>
    </w:p>
    <w:p w14:paraId="2D8BF5A3" w14:textId="40F84443" w:rsidR="00225CBA" w:rsidRPr="00E80FED" w:rsidRDefault="002A2BDF" w:rsidP="002A2BDF">
      <w:pPr>
        <w:jc w:val="both"/>
        <w:rPr>
          <w:rFonts w:ascii="Gill Sans MT" w:hAnsi="Gill Sans MT" w:cstheme="majorHAnsi"/>
          <w:lang w:val="it-IT"/>
        </w:rPr>
      </w:pPr>
      <w:proofErr w:type="spellStart"/>
      <w:r w:rsidRPr="00E80FED">
        <w:rPr>
          <w:rFonts w:ascii="Gill Sans MT" w:hAnsi="Gill Sans MT" w:cstheme="majorHAnsi"/>
          <w:lang w:val="it-IT"/>
        </w:rPr>
        <w:t>LA.them</w:t>
      </w:r>
      <w:proofErr w:type="spellEnd"/>
      <w:r w:rsidRPr="00E80FED">
        <w:rPr>
          <w:rFonts w:ascii="Gill Sans MT" w:hAnsi="Gill Sans MT" w:cstheme="majorHAnsi"/>
          <w:lang w:val="it-IT"/>
        </w:rPr>
        <w:t xml:space="preserve"> - </w:t>
      </w:r>
      <w:proofErr w:type="spellStart"/>
      <w:r w:rsidRPr="00E80FED">
        <w:rPr>
          <w:rFonts w:ascii="Gill Sans MT" w:hAnsi="Gill Sans MT" w:cstheme="majorHAnsi"/>
          <w:lang w:val="it-IT"/>
        </w:rPr>
        <w:t>Labels</w:t>
      </w:r>
      <w:proofErr w:type="spellEnd"/>
      <w:r w:rsidRPr="00E80FED">
        <w:rPr>
          <w:rFonts w:ascii="Gill Sans MT" w:hAnsi="Gill Sans MT" w:cstheme="majorHAnsi"/>
          <w:lang w:val="it-IT"/>
        </w:rPr>
        <w:t xml:space="preserve"> de </w:t>
      </w:r>
      <w:proofErr w:type="spellStart"/>
      <w:r w:rsidRPr="00E80FED">
        <w:rPr>
          <w:rFonts w:ascii="Gill Sans MT" w:hAnsi="Gill Sans MT" w:cstheme="majorHAnsi"/>
          <w:lang w:val="it-IT"/>
        </w:rPr>
        <w:t>qualité</w:t>
      </w:r>
      <w:proofErr w:type="spellEnd"/>
      <w:r w:rsidRPr="00E80FED">
        <w:rPr>
          <w:rFonts w:ascii="Gill Sans MT" w:hAnsi="Gill Sans MT" w:cstheme="majorHAnsi"/>
          <w:lang w:val="it-IT"/>
        </w:rPr>
        <w:t xml:space="preserve"> et </w:t>
      </w:r>
      <w:proofErr w:type="spellStart"/>
      <w:r w:rsidRPr="00E80FED">
        <w:rPr>
          <w:rFonts w:ascii="Gill Sans MT" w:hAnsi="Gill Sans MT" w:cstheme="majorHAnsi"/>
          <w:lang w:val="it-IT"/>
        </w:rPr>
        <w:t>Tourisme</w:t>
      </w:r>
      <w:proofErr w:type="spellEnd"/>
      <w:r w:rsidRPr="00E80FED">
        <w:rPr>
          <w:rFonts w:ascii="Gill Sans MT" w:hAnsi="Gill Sans MT" w:cstheme="majorHAnsi"/>
          <w:lang w:val="it-IT"/>
        </w:rPr>
        <w:t xml:space="preserve"> </w:t>
      </w:r>
      <w:proofErr w:type="spellStart"/>
      <w:r w:rsidRPr="00E80FED">
        <w:rPr>
          <w:rFonts w:ascii="Gill Sans MT" w:hAnsi="Gill Sans MT" w:cstheme="majorHAnsi"/>
          <w:lang w:val="it-IT"/>
        </w:rPr>
        <w:t>Thématique</w:t>
      </w:r>
      <w:proofErr w:type="spellEnd"/>
      <w:r w:rsidRPr="00E80FED">
        <w:rPr>
          <w:rFonts w:ascii="Gill Sans MT" w:hAnsi="Gill Sans MT" w:cstheme="majorHAnsi"/>
          <w:lang w:val="it-IT"/>
        </w:rPr>
        <w:t xml:space="preserve"> è un progetto finanziato dal Programma di cooperazione transfrontaliera ENI Italia-Tunisia 2014-2020 nell'ambito dell'obiettivo tematico OT1 - Sviluppo delle PMI e dell'imprenditorialità, priorità 1.1 - Rafforzamento dei cluster economici.</w:t>
      </w:r>
    </w:p>
    <w:p w14:paraId="1BD22124" w14:textId="24FE032B" w:rsidR="002A2BDF" w:rsidRPr="00E80FED" w:rsidRDefault="002A2BDF" w:rsidP="002A2BDF">
      <w:pPr>
        <w:jc w:val="both"/>
        <w:rPr>
          <w:rFonts w:ascii="Gill Sans MT" w:hAnsi="Gill Sans MT" w:cstheme="majorHAnsi"/>
          <w:lang w:val="it-IT"/>
        </w:rPr>
      </w:pPr>
      <w:r w:rsidRPr="00E80FED">
        <w:rPr>
          <w:rFonts w:ascii="Gill Sans MT" w:hAnsi="Gill Sans MT" w:cstheme="majorHAnsi"/>
          <w:lang w:val="it-IT"/>
        </w:rPr>
        <w:t>Il progetto è nato grazie alla precedente esperienza comune di alcuni dei partner e da un'attenta analisi del contesto locale.</w:t>
      </w:r>
    </w:p>
    <w:p w14:paraId="674E2F1A" w14:textId="3634482F" w:rsidR="002A2BDF" w:rsidRPr="00E80FED" w:rsidRDefault="002A2BDF" w:rsidP="002A2BDF">
      <w:pPr>
        <w:jc w:val="both"/>
        <w:rPr>
          <w:rFonts w:ascii="Gill Sans MT" w:hAnsi="Gill Sans MT" w:cstheme="majorHAnsi"/>
          <w:lang w:val="it-IT"/>
        </w:rPr>
      </w:pPr>
      <w:r w:rsidRPr="00E80FED">
        <w:rPr>
          <w:rFonts w:ascii="Gill Sans MT" w:hAnsi="Gill Sans MT" w:cstheme="majorHAnsi"/>
          <w:lang w:val="it-IT"/>
        </w:rPr>
        <w:t xml:space="preserve">Le due aree transfrontaliere soffrono </w:t>
      </w:r>
      <w:r w:rsidR="00AE15C3">
        <w:rPr>
          <w:rFonts w:ascii="Gill Sans MT" w:hAnsi="Gill Sans MT" w:cstheme="majorHAnsi"/>
          <w:lang w:val="it-IT"/>
        </w:rPr>
        <w:t xml:space="preserve">infatti </w:t>
      </w:r>
      <w:r w:rsidRPr="00E80FED">
        <w:rPr>
          <w:rFonts w:ascii="Gill Sans MT" w:hAnsi="Gill Sans MT" w:cstheme="majorHAnsi"/>
          <w:lang w:val="it-IT"/>
        </w:rPr>
        <w:t>di una grande frammentazione del tessuto produttivo turistico, che le rende, anche se in forme e intensità diverse, deboli e fortemente dipendenti da due fattori: la stagionalità e il sistema di intermediazione. La frammentazione e, in generale, le piccole dimensioni delle imprese sono alla base di altri problemi del settore turistico transfrontaliero: l'insufficiente diversificazione dell'offerta e la scarsa capacità promozionale e di marketing.</w:t>
      </w:r>
    </w:p>
    <w:p w14:paraId="56CA5C15" w14:textId="2C4B74BB" w:rsidR="002A2BDF" w:rsidRDefault="002A2BDF" w:rsidP="002A2BDF">
      <w:pPr>
        <w:jc w:val="both"/>
        <w:rPr>
          <w:rFonts w:ascii="Gill Sans MT" w:hAnsi="Gill Sans MT" w:cstheme="majorHAnsi"/>
          <w:lang w:val="it-IT"/>
        </w:rPr>
      </w:pPr>
      <w:proofErr w:type="spellStart"/>
      <w:r w:rsidRPr="00E80FED">
        <w:rPr>
          <w:rFonts w:ascii="Gill Sans MT" w:hAnsi="Gill Sans MT" w:cstheme="majorHAnsi"/>
          <w:lang w:val="it-IT"/>
        </w:rPr>
        <w:t>LA.theme</w:t>
      </w:r>
      <w:proofErr w:type="spellEnd"/>
      <w:r w:rsidRPr="00E80FED">
        <w:rPr>
          <w:rFonts w:ascii="Gill Sans MT" w:hAnsi="Gill Sans MT" w:cstheme="majorHAnsi"/>
          <w:lang w:val="it-IT"/>
        </w:rPr>
        <w:t xml:space="preserve"> </w:t>
      </w:r>
      <w:r w:rsidR="00AE15C3">
        <w:rPr>
          <w:rFonts w:ascii="Gill Sans MT" w:hAnsi="Gill Sans MT" w:cstheme="majorHAnsi"/>
          <w:lang w:val="it-IT"/>
        </w:rPr>
        <w:t>intende dunque proporre</w:t>
      </w:r>
      <w:r w:rsidRPr="00E80FED">
        <w:rPr>
          <w:rFonts w:ascii="Gill Sans MT" w:hAnsi="Gill Sans MT" w:cstheme="majorHAnsi"/>
          <w:lang w:val="it-IT"/>
        </w:rPr>
        <w:t xml:space="preserve"> soluzioni pratiche per affrontare i problemi che affliggono le PMI e in generale l'intero settore turistico dei due contesti transfrontalieri, </w:t>
      </w:r>
      <w:r w:rsidR="00AE15C3">
        <w:rPr>
          <w:rFonts w:ascii="Gill Sans MT" w:hAnsi="Gill Sans MT" w:cstheme="majorHAnsi"/>
          <w:lang w:val="it-IT"/>
        </w:rPr>
        <w:t>creando in Tunisia e sostenendo</w:t>
      </w:r>
      <w:r w:rsidRPr="00E80FED">
        <w:rPr>
          <w:rFonts w:ascii="Gill Sans MT" w:hAnsi="Gill Sans MT" w:cstheme="majorHAnsi"/>
          <w:lang w:val="it-IT"/>
        </w:rPr>
        <w:t xml:space="preserve"> </w:t>
      </w:r>
      <w:r w:rsidR="00AE15C3">
        <w:rPr>
          <w:rFonts w:ascii="Gill Sans MT" w:hAnsi="Gill Sans MT" w:cstheme="majorHAnsi"/>
          <w:lang w:val="it-IT"/>
        </w:rPr>
        <w:t xml:space="preserve">in Sicilia </w:t>
      </w:r>
      <w:r w:rsidR="00B11855">
        <w:rPr>
          <w:rFonts w:ascii="Gill Sans MT" w:hAnsi="Gill Sans MT" w:cstheme="majorHAnsi"/>
          <w:lang w:val="it-IT"/>
        </w:rPr>
        <w:t xml:space="preserve">il rafforzamento di reti d’impresa </w:t>
      </w:r>
      <w:r w:rsidRPr="00E80FED">
        <w:rPr>
          <w:rFonts w:ascii="Gill Sans MT" w:hAnsi="Gill Sans MT" w:cstheme="majorHAnsi"/>
          <w:lang w:val="it-IT"/>
        </w:rPr>
        <w:t>processi di messa in rete e di aggregazion</w:t>
      </w:r>
      <w:r w:rsidR="00AE15C3">
        <w:rPr>
          <w:rFonts w:ascii="Gill Sans MT" w:hAnsi="Gill Sans MT" w:cstheme="majorHAnsi"/>
          <w:lang w:val="it-IT"/>
        </w:rPr>
        <w:t>e</w:t>
      </w:r>
      <w:r w:rsidRPr="00E80FED">
        <w:rPr>
          <w:rFonts w:ascii="Gill Sans MT" w:hAnsi="Gill Sans MT" w:cstheme="majorHAnsi"/>
          <w:lang w:val="it-IT"/>
        </w:rPr>
        <w:t xml:space="preserve"> delle imprese </w:t>
      </w:r>
      <w:r w:rsidR="00AE15C3">
        <w:rPr>
          <w:rFonts w:ascii="Gill Sans MT" w:hAnsi="Gill Sans MT" w:cstheme="majorHAnsi"/>
          <w:lang w:val="it-IT"/>
        </w:rPr>
        <w:t xml:space="preserve">volti </w:t>
      </w:r>
      <w:r w:rsidRPr="00E80FED">
        <w:rPr>
          <w:rFonts w:ascii="Gill Sans MT" w:hAnsi="Gill Sans MT" w:cstheme="majorHAnsi"/>
          <w:lang w:val="it-IT"/>
        </w:rPr>
        <w:t xml:space="preserve"> a diversificare l'offerta turistica locale, ridurre la stagionalità e rafforzare la capacità promozionale dei territori coinvolti</w:t>
      </w:r>
      <w:r w:rsidR="00B11855">
        <w:rPr>
          <w:rFonts w:ascii="Gill Sans MT" w:hAnsi="Gill Sans MT" w:cstheme="majorHAnsi"/>
          <w:lang w:val="it-IT"/>
        </w:rPr>
        <w:t xml:space="preserve"> sotto forma </w:t>
      </w:r>
      <w:r w:rsidRPr="00E80FED">
        <w:rPr>
          <w:rFonts w:ascii="Gill Sans MT" w:hAnsi="Gill Sans MT" w:cstheme="majorHAnsi"/>
          <w:lang w:val="it-IT"/>
        </w:rPr>
        <w:t>.</w:t>
      </w:r>
    </w:p>
    <w:p w14:paraId="5734891D" w14:textId="738389AE" w:rsidR="00157FE2" w:rsidRDefault="002A2BDF" w:rsidP="00157FE2">
      <w:pPr>
        <w:jc w:val="both"/>
        <w:rPr>
          <w:rFonts w:ascii="Gill Sans MT" w:hAnsi="Gill Sans MT" w:cstheme="majorHAnsi"/>
          <w:lang w:val="it-IT"/>
        </w:rPr>
      </w:pPr>
      <w:r w:rsidRPr="00E80FED">
        <w:rPr>
          <w:rFonts w:ascii="Gill Sans MT" w:hAnsi="Gill Sans MT" w:cstheme="majorHAnsi"/>
          <w:lang w:val="it-IT"/>
        </w:rPr>
        <w:t xml:space="preserve">Il progetto </w:t>
      </w:r>
      <w:r w:rsidR="00157FE2">
        <w:rPr>
          <w:rFonts w:ascii="Gill Sans MT" w:hAnsi="Gill Sans MT" w:cstheme="majorHAnsi"/>
          <w:lang w:val="it-IT"/>
        </w:rPr>
        <w:t xml:space="preserve">ha quindi tra </w:t>
      </w:r>
      <w:r w:rsidR="00157FE2" w:rsidRPr="00157FE2">
        <w:rPr>
          <w:rFonts w:ascii="Gill Sans MT" w:hAnsi="Gill Sans MT" w:cstheme="majorHAnsi"/>
          <w:lang w:val="it-IT"/>
        </w:rPr>
        <w:t>i suoi obiettivi</w:t>
      </w:r>
      <w:r w:rsidR="00157FE2">
        <w:rPr>
          <w:rFonts w:ascii="Gill Sans MT" w:hAnsi="Gill Sans MT" w:cstheme="majorHAnsi"/>
          <w:lang w:val="it-IT"/>
        </w:rPr>
        <w:t>:</w:t>
      </w:r>
    </w:p>
    <w:p w14:paraId="157CF850" w14:textId="3F921EE2" w:rsidR="00157FE2" w:rsidRDefault="00157FE2" w:rsidP="00157FE2">
      <w:pPr>
        <w:jc w:val="both"/>
        <w:rPr>
          <w:rFonts w:ascii="Gill Sans MT" w:hAnsi="Gill Sans MT" w:cstheme="majorHAnsi"/>
          <w:lang w:val="it-IT"/>
        </w:rPr>
      </w:pPr>
      <w:r>
        <w:rPr>
          <w:rFonts w:ascii="Gill Sans MT" w:hAnsi="Gill Sans MT" w:cstheme="majorHAnsi"/>
          <w:lang w:val="it-IT"/>
        </w:rPr>
        <w:t>-</w:t>
      </w:r>
      <w:r w:rsidRPr="00157FE2">
        <w:rPr>
          <w:rFonts w:ascii="Gill Sans MT" w:hAnsi="Gill Sans MT" w:cstheme="majorHAnsi"/>
          <w:lang w:val="it-IT"/>
        </w:rPr>
        <w:t xml:space="preserve"> la crescita delle competenze - e delle opportunità</w:t>
      </w:r>
      <w:r w:rsidR="00CC01BF">
        <w:rPr>
          <w:rFonts w:ascii="Gill Sans MT" w:hAnsi="Gill Sans MT" w:cstheme="majorHAnsi"/>
          <w:lang w:val="it-IT"/>
        </w:rPr>
        <w:t xml:space="preserve"> </w:t>
      </w:r>
      <w:r w:rsidRPr="00157FE2">
        <w:rPr>
          <w:rFonts w:ascii="Gill Sans MT" w:hAnsi="Gill Sans MT" w:cstheme="majorHAnsi"/>
          <w:lang w:val="it-IT"/>
        </w:rPr>
        <w:t xml:space="preserve">- di marketing delle imprese turistiche; </w:t>
      </w:r>
    </w:p>
    <w:p w14:paraId="764EDDE4" w14:textId="63B78F67" w:rsidR="00157FE2" w:rsidRDefault="00157FE2" w:rsidP="00157FE2">
      <w:pPr>
        <w:jc w:val="both"/>
        <w:rPr>
          <w:rFonts w:ascii="Gill Sans MT" w:hAnsi="Gill Sans MT" w:cstheme="majorHAnsi"/>
          <w:lang w:val="it-IT"/>
        </w:rPr>
      </w:pPr>
      <w:r>
        <w:rPr>
          <w:rFonts w:ascii="Gill Sans MT" w:hAnsi="Gill Sans MT" w:cstheme="majorHAnsi"/>
          <w:lang w:val="it-IT"/>
        </w:rPr>
        <w:t xml:space="preserve">- </w:t>
      </w:r>
      <w:r w:rsidRPr="00157FE2">
        <w:rPr>
          <w:rFonts w:ascii="Gill Sans MT" w:hAnsi="Gill Sans MT" w:cstheme="majorHAnsi"/>
          <w:lang w:val="it-IT"/>
        </w:rPr>
        <w:t>la specializzazione territoriale su</w:t>
      </w:r>
      <w:r>
        <w:rPr>
          <w:rFonts w:ascii="Gill Sans MT" w:hAnsi="Gill Sans MT" w:cstheme="majorHAnsi"/>
          <w:lang w:val="it-IT"/>
        </w:rPr>
        <w:t xml:space="preserve">i segmenti del </w:t>
      </w:r>
      <w:r w:rsidRPr="00157FE2">
        <w:rPr>
          <w:rFonts w:ascii="Gill Sans MT" w:hAnsi="Gill Sans MT" w:cstheme="majorHAnsi"/>
          <w:lang w:val="it-IT"/>
        </w:rPr>
        <w:t>“turismo di famiglie con bambini”, “turismo attivo e sportivo”, “turismo eno-gastronomico” e</w:t>
      </w:r>
      <w:r>
        <w:rPr>
          <w:rFonts w:ascii="Gill Sans MT" w:hAnsi="Gill Sans MT" w:cstheme="majorHAnsi"/>
          <w:lang w:val="it-IT"/>
        </w:rPr>
        <w:t xml:space="preserve"> del </w:t>
      </w:r>
      <w:r w:rsidRPr="00157FE2">
        <w:rPr>
          <w:rFonts w:ascii="Gill Sans MT" w:hAnsi="Gill Sans MT" w:cstheme="majorHAnsi"/>
          <w:lang w:val="it-IT"/>
        </w:rPr>
        <w:t xml:space="preserve">“turismo </w:t>
      </w:r>
      <w:proofErr w:type="spellStart"/>
      <w:r w:rsidRPr="00157FE2">
        <w:rPr>
          <w:rFonts w:ascii="Gill Sans MT" w:hAnsi="Gill Sans MT" w:cstheme="majorHAnsi"/>
          <w:lang w:val="it-IT"/>
        </w:rPr>
        <w:t>pet-friendly</w:t>
      </w:r>
      <w:proofErr w:type="spellEnd"/>
      <w:r>
        <w:rPr>
          <w:rFonts w:ascii="Gill Sans MT" w:hAnsi="Gill Sans MT" w:cstheme="majorHAnsi"/>
          <w:lang w:val="it-IT"/>
        </w:rPr>
        <w:t>;</w:t>
      </w:r>
    </w:p>
    <w:p w14:paraId="4AA362F2" w14:textId="77777777" w:rsidR="00157FE2" w:rsidRPr="00E80FED" w:rsidRDefault="00157FE2" w:rsidP="00157FE2">
      <w:pPr>
        <w:jc w:val="both"/>
        <w:rPr>
          <w:rFonts w:ascii="Gill Sans MT" w:hAnsi="Gill Sans MT" w:cstheme="majorHAnsi"/>
          <w:lang w:val="it-IT"/>
        </w:rPr>
      </w:pPr>
      <w:r>
        <w:rPr>
          <w:rFonts w:ascii="Gill Sans MT" w:hAnsi="Gill Sans MT" w:cstheme="majorHAnsi"/>
          <w:lang w:val="it-IT"/>
        </w:rPr>
        <w:t xml:space="preserve">- </w:t>
      </w:r>
      <w:r w:rsidRPr="00157FE2">
        <w:rPr>
          <w:rFonts w:ascii="Gill Sans MT" w:hAnsi="Gill Sans MT" w:cstheme="majorHAnsi"/>
          <w:lang w:val="it-IT"/>
        </w:rPr>
        <w:t xml:space="preserve"> il rafforzamento dei legami e delle sinergie tra comparto turistico ed agricolo.</w:t>
      </w:r>
      <w:r>
        <w:rPr>
          <w:rFonts w:ascii="Gill Sans MT" w:hAnsi="Gill Sans MT" w:cstheme="majorHAnsi"/>
          <w:lang w:val="it-IT"/>
        </w:rPr>
        <w:t xml:space="preserve"> </w:t>
      </w:r>
    </w:p>
    <w:p w14:paraId="01212E8B" w14:textId="77777777" w:rsidR="00157FE2" w:rsidRDefault="00157FE2" w:rsidP="002A2BDF">
      <w:pPr>
        <w:jc w:val="both"/>
        <w:rPr>
          <w:rFonts w:ascii="Gill Sans MT" w:hAnsi="Gill Sans MT" w:cstheme="majorHAnsi"/>
          <w:lang w:val="it-IT"/>
        </w:rPr>
      </w:pPr>
    </w:p>
    <w:p w14:paraId="6271E1F7" w14:textId="740AC3D1" w:rsidR="002A2BDF" w:rsidRPr="00E80FED" w:rsidRDefault="00157FE2" w:rsidP="002A2BDF">
      <w:pPr>
        <w:jc w:val="both"/>
        <w:rPr>
          <w:rFonts w:ascii="Gill Sans MT" w:hAnsi="Gill Sans MT" w:cstheme="majorHAnsi"/>
          <w:lang w:val="it-IT"/>
        </w:rPr>
      </w:pPr>
      <w:r>
        <w:rPr>
          <w:rFonts w:ascii="Gill Sans MT" w:hAnsi="Gill Sans MT" w:cstheme="majorHAnsi"/>
          <w:lang w:val="it-IT"/>
        </w:rPr>
        <w:t>Le attività progettuali co</w:t>
      </w:r>
      <w:r w:rsidR="002A2BDF" w:rsidRPr="00E80FED">
        <w:rPr>
          <w:rFonts w:ascii="Gill Sans MT" w:hAnsi="Gill Sans MT" w:cstheme="majorHAnsi"/>
          <w:lang w:val="it-IT"/>
        </w:rPr>
        <w:t>involg</w:t>
      </w:r>
      <w:r>
        <w:rPr>
          <w:rFonts w:ascii="Gill Sans MT" w:hAnsi="Gill Sans MT" w:cstheme="majorHAnsi"/>
          <w:lang w:val="it-IT"/>
        </w:rPr>
        <w:t>ono l’intera</w:t>
      </w:r>
      <w:r w:rsidR="002A2BDF" w:rsidRPr="00E80FED">
        <w:rPr>
          <w:rFonts w:ascii="Gill Sans MT" w:hAnsi="Gill Sans MT" w:cstheme="majorHAnsi"/>
          <w:lang w:val="it-IT"/>
        </w:rPr>
        <w:t xml:space="preserve"> Sicilia e in Tunisia, in via sperimentale, i governatorati di Ariana, Bizerte, Ben </w:t>
      </w:r>
      <w:proofErr w:type="spellStart"/>
      <w:r w:rsidR="002A2BDF" w:rsidRPr="00E80FED">
        <w:rPr>
          <w:rFonts w:ascii="Gill Sans MT" w:hAnsi="Gill Sans MT" w:cstheme="majorHAnsi"/>
          <w:lang w:val="it-IT"/>
        </w:rPr>
        <w:t>Arous</w:t>
      </w:r>
      <w:proofErr w:type="spellEnd"/>
      <w:r w:rsidR="002A2BDF" w:rsidRPr="00E80FED">
        <w:rPr>
          <w:rFonts w:ascii="Gill Sans MT" w:hAnsi="Gill Sans MT" w:cstheme="majorHAnsi"/>
          <w:lang w:val="it-IT"/>
        </w:rPr>
        <w:t xml:space="preserve">, </w:t>
      </w:r>
      <w:proofErr w:type="spellStart"/>
      <w:r w:rsidR="002A2BDF" w:rsidRPr="00E80FED">
        <w:rPr>
          <w:rFonts w:ascii="Gill Sans MT" w:hAnsi="Gill Sans MT" w:cstheme="majorHAnsi"/>
          <w:lang w:val="it-IT"/>
        </w:rPr>
        <w:t>Manouba</w:t>
      </w:r>
      <w:proofErr w:type="spellEnd"/>
      <w:r w:rsidR="002A2BDF" w:rsidRPr="00E80FED">
        <w:rPr>
          <w:rFonts w:ascii="Gill Sans MT" w:hAnsi="Gill Sans MT" w:cstheme="majorHAnsi"/>
          <w:lang w:val="it-IT"/>
        </w:rPr>
        <w:t xml:space="preserve"> e Tunisi.</w:t>
      </w:r>
    </w:p>
    <w:p w14:paraId="6E53B7BA" w14:textId="3A559BDA" w:rsidR="007D0747" w:rsidRPr="00E80FED" w:rsidRDefault="0017390E" w:rsidP="00D60FF9">
      <w:pPr>
        <w:pStyle w:val="Paragrafoelenco"/>
        <w:numPr>
          <w:ilvl w:val="0"/>
          <w:numId w:val="57"/>
        </w:numPr>
        <w:pBdr>
          <w:top w:val="single" w:sz="24" w:space="0" w:color="FDE5CC"/>
          <w:left w:val="single" w:sz="24" w:space="0" w:color="FDE5CC"/>
          <w:bottom w:val="single" w:sz="24" w:space="0" w:color="FDE5CC"/>
          <w:right w:val="single" w:sz="24" w:space="0" w:color="FDE5CC"/>
        </w:pBdr>
        <w:shd w:val="clear" w:color="auto" w:fill="FDE5CC"/>
        <w:spacing w:before="200" w:line="276" w:lineRule="auto"/>
        <w:outlineLvl w:val="1"/>
        <w:rPr>
          <w:rFonts w:ascii="Gill Sans MT" w:hAnsi="Gill Sans MT" w:cstheme="majorHAnsi"/>
          <w:b/>
          <w:bCs/>
          <w:lang w:val="it-IT"/>
        </w:rPr>
      </w:pPr>
      <w:r w:rsidRPr="00E80FED">
        <w:rPr>
          <w:rFonts w:ascii="Gill Sans MT" w:hAnsi="Gill Sans MT" w:cstheme="majorHAnsi"/>
          <w:b/>
          <w:bCs/>
          <w:lang w:val="it-IT"/>
        </w:rPr>
        <w:t>Obiettivi del bando per le sovvenzioni a cascata</w:t>
      </w:r>
    </w:p>
    <w:p w14:paraId="770E7A35" w14:textId="77777777" w:rsidR="0099591C" w:rsidRPr="00E80FED" w:rsidRDefault="0099591C" w:rsidP="0099591C">
      <w:pPr>
        <w:rPr>
          <w:rFonts w:ascii="Gill Sans MT" w:hAnsi="Gill Sans MT" w:cstheme="majorHAnsi"/>
          <w:lang w:val="it-IT" w:eastAsia="ja-JP"/>
        </w:rPr>
      </w:pPr>
    </w:p>
    <w:p w14:paraId="6530EC28" w14:textId="77777777" w:rsidR="00636F2F" w:rsidRPr="00B13AE3" w:rsidRDefault="00636F2F" w:rsidP="00636F2F">
      <w:pPr>
        <w:rPr>
          <w:rFonts w:ascii="Gill Sans MT" w:hAnsi="Gill Sans MT" w:cstheme="majorHAnsi"/>
          <w:lang w:val="it-IT"/>
        </w:rPr>
      </w:pPr>
      <w:r w:rsidRPr="00B13AE3">
        <w:rPr>
          <w:rFonts w:ascii="Gill Sans MT" w:hAnsi="Gill Sans MT" w:cstheme="majorHAnsi"/>
          <w:lang w:val="it-IT"/>
        </w:rPr>
        <w:t>Il presente bando è finalizzato a:</w:t>
      </w:r>
    </w:p>
    <w:p w14:paraId="20E0B4D1" w14:textId="77777777" w:rsidR="00636F2F" w:rsidRPr="00B13AE3" w:rsidRDefault="00636F2F" w:rsidP="009D03B6">
      <w:pPr>
        <w:pStyle w:val="Paragrafoelenco"/>
        <w:numPr>
          <w:ilvl w:val="0"/>
          <w:numId w:val="66"/>
        </w:numPr>
        <w:spacing w:after="160" w:line="256" w:lineRule="auto"/>
        <w:rPr>
          <w:rFonts w:ascii="Gill Sans MT" w:hAnsi="Gill Sans MT" w:cs="Tahoma"/>
          <w:lang w:val="it-IT"/>
        </w:rPr>
      </w:pPr>
      <w:r w:rsidRPr="00B13AE3">
        <w:rPr>
          <w:rFonts w:ascii="Gill Sans MT" w:hAnsi="Gill Sans MT" w:cs="Tahoma"/>
          <w:lang w:val="it-IT"/>
        </w:rPr>
        <w:t xml:space="preserve">Informare e sensibilizzare il mondo della scuola tecnico-professionale, nel settore turistico-alberghiero, sui temi della cooperazione tra imprese e della specializzazione per prodotti turistici </w:t>
      </w:r>
    </w:p>
    <w:p w14:paraId="67857A2F" w14:textId="2B0D3D4F" w:rsidR="00636F2F" w:rsidRPr="00B13AE3" w:rsidRDefault="00CC01BF" w:rsidP="009D03B6">
      <w:pPr>
        <w:pStyle w:val="Paragrafoelenco"/>
        <w:numPr>
          <w:ilvl w:val="0"/>
          <w:numId w:val="66"/>
        </w:numPr>
        <w:spacing w:after="160" w:line="256" w:lineRule="auto"/>
        <w:rPr>
          <w:rFonts w:ascii="Gill Sans MT" w:hAnsi="Gill Sans MT" w:cs="Tahoma"/>
          <w:lang w:val="it-IT"/>
        </w:rPr>
      </w:pPr>
      <w:r>
        <w:rPr>
          <w:rFonts w:ascii="Gill Sans MT" w:hAnsi="Gill Sans MT" w:cs="Tahoma"/>
          <w:lang w:val="it-IT"/>
        </w:rPr>
        <w:t>R</w:t>
      </w:r>
      <w:r w:rsidR="00636F2F" w:rsidRPr="00B13AE3">
        <w:rPr>
          <w:rFonts w:ascii="Gill Sans MT" w:hAnsi="Gill Sans MT" w:cs="Tahoma"/>
          <w:lang w:val="it-IT"/>
        </w:rPr>
        <w:t xml:space="preserve">afforzare le sinergie tra scuola e mondo del lavoro </w:t>
      </w:r>
    </w:p>
    <w:p w14:paraId="06AD4920" w14:textId="77777777" w:rsidR="00636F2F" w:rsidRPr="00B13AE3" w:rsidRDefault="00636F2F" w:rsidP="009D03B6">
      <w:pPr>
        <w:pStyle w:val="Paragrafoelenco"/>
        <w:numPr>
          <w:ilvl w:val="0"/>
          <w:numId w:val="66"/>
        </w:numPr>
        <w:spacing w:after="160" w:line="256" w:lineRule="auto"/>
        <w:rPr>
          <w:rFonts w:ascii="Gill Sans MT" w:hAnsi="Gill Sans MT" w:cs="Tahoma"/>
          <w:lang w:val="it-IT"/>
        </w:rPr>
      </w:pPr>
      <w:r w:rsidRPr="00B13AE3">
        <w:rPr>
          <w:rFonts w:ascii="Gill Sans MT" w:hAnsi="Gill Sans MT" w:cs="Tahoma"/>
          <w:lang w:val="it-IT"/>
        </w:rPr>
        <w:t>Promuovere la cooperazione tra scuola ed imprese tra i due Paesi</w:t>
      </w:r>
    </w:p>
    <w:p w14:paraId="40DB0141" w14:textId="4C9A7714" w:rsidR="00636F2F" w:rsidRPr="00B13AE3" w:rsidRDefault="00636F2F" w:rsidP="00636F2F">
      <w:pPr>
        <w:rPr>
          <w:rFonts w:ascii="Gill Sans MT" w:hAnsi="Gill Sans MT" w:cs="Tahoma"/>
          <w:lang w:val="it-IT"/>
        </w:rPr>
      </w:pPr>
      <w:r w:rsidRPr="00B13AE3">
        <w:rPr>
          <w:rFonts w:ascii="Gill Sans MT" w:hAnsi="Gill Sans MT" w:cs="Tahoma"/>
          <w:lang w:val="it-IT"/>
        </w:rPr>
        <w:t xml:space="preserve">Sarà selezionato un solo progetto proposto da un istituto scolastico relativo alla realizzazione di un programma di attività di stage e/o visite da realizzare in Tunisia entro e non oltre </w:t>
      </w:r>
      <w:r w:rsidR="00B13AE3">
        <w:rPr>
          <w:rFonts w:ascii="Gill Sans MT" w:hAnsi="Gill Sans MT" w:cs="Tahoma"/>
          <w:lang w:val="it-IT"/>
        </w:rPr>
        <w:t xml:space="preserve">il </w:t>
      </w:r>
      <w:r w:rsidRPr="00B13AE3">
        <w:rPr>
          <w:rFonts w:ascii="Gill Sans MT" w:hAnsi="Gill Sans MT" w:cs="Tahoma"/>
          <w:lang w:val="it-IT"/>
        </w:rPr>
        <w:t>5 di novembre 2023.</w:t>
      </w:r>
    </w:p>
    <w:p w14:paraId="2CCBF008" w14:textId="77777777" w:rsidR="00636F2F" w:rsidRPr="00B13AE3" w:rsidRDefault="00636F2F" w:rsidP="00636F2F">
      <w:pPr>
        <w:rPr>
          <w:rFonts w:ascii="Gill Sans MT" w:hAnsi="Gill Sans MT" w:cs="Tahoma"/>
          <w:lang w:val="it-IT"/>
        </w:rPr>
      </w:pPr>
      <w:r w:rsidRPr="00B13AE3">
        <w:rPr>
          <w:rFonts w:ascii="Gill Sans MT" w:hAnsi="Gill Sans MT" w:cs="Tahoma"/>
          <w:lang w:val="it-IT"/>
        </w:rPr>
        <w:t xml:space="preserve">Le attività del programma proposto dovranno </w:t>
      </w:r>
      <w:r w:rsidRPr="00B13AE3">
        <w:rPr>
          <w:rFonts w:ascii="Gill Sans MT" w:hAnsi="Gill Sans MT" w:cs="Tahoma"/>
          <w:u w:val="single"/>
          <w:lang w:val="it-IT"/>
        </w:rPr>
        <w:t>obbligatoriamente</w:t>
      </w:r>
      <w:r w:rsidRPr="00B13AE3">
        <w:rPr>
          <w:rFonts w:ascii="Gill Sans MT" w:hAnsi="Gill Sans MT" w:cs="Tahoma"/>
          <w:lang w:val="it-IT"/>
        </w:rPr>
        <w:t xml:space="preserve">: </w:t>
      </w:r>
    </w:p>
    <w:p w14:paraId="26C43F72" w14:textId="328501DE" w:rsidR="00636F2F" w:rsidRPr="00B13AE3" w:rsidRDefault="00CC01BF" w:rsidP="009D03B6">
      <w:pPr>
        <w:pStyle w:val="Paragrafoelenco"/>
        <w:numPr>
          <w:ilvl w:val="0"/>
          <w:numId w:val="67"/>
        </w:numPr>
        <w:spacing w:before="80" w:line="256" w:lineRule="auto"/>
        <w:ind w:left="714" w:hanging="357"/>
        <w:rPr>
          <w:rFonts w:ascii="Gill Sans MT" w:hAnsi="Gill Sans MT" w:cs="Tahoma"/>
          <w:lang w:val="it-IT"/>
        </w:rPr>
      </w:pPr>
      <w:r>
        <w:rPr>
          <w:rFonts w:ascii="Gill Sans MT" w:hAnsi="Gill Sans MT" w:cs="Tahoma"/>
          <w:lang w:val="it-IT"/>
        </w:rPr>
        <w:t>C</w:t>
      </w:r>
      <w:r w:rsidR="00636F2F" w:rsidRPr="00B13AE3">
        <w:rPr>
          <w:rFonts w:ascii="Gill Sans MT" w:hAnsi="Gill Sans MT" w:cs="Tahoma"/>
          <w:lang w:val="it-IT"/>
        </w:rPr>
        <w:t xml:space="preserve">oinvolgere almeno n. 8 studenti con una buona conoscenza della lingua francese </w:t>
      </w:r>
    </w:p>
    <w:p w14:paraId="51C2B867" w14:textId="6D90A6D0" w:rsidR="00636F2F" w:rsidRPr="00B13AE3" w:rsidRDefault="00CC01BF" w:rsidP="009D03B6">
      <w:pPr>
        <w:pStyle w:val="Paragrafoelenco"/>
        <w:numPr>
          <w:ilvl w:val="0"/>
          <w:numId w:val="67"/>
        </w:numPr>
        <w:spacing w:before="80" w:line="256" w:lineRule="auto"/>
        <w:ind w:left="714" w:hanging="357"/>
        <w:rPr>
          <w:rFonts w:ascii="Gill Sans MT" w:hAnsi="Gill Sans MT" w:cs="Tahoma"/>
          <w:lang w:val="it-IT"/>
        </w:rPr>
      </w:pPr>
      <w:r>
        <w:rPr>
          <w:rFonts w:ascii="Gill Sans MT" w:hAnsi="Gill Sans MT" w:cs="Tahoma"/>
          <w:lang w:val="it-IT"/>
        </w:rPr>
        <w:t>P</w:t>
      </w:r>
      <w:r w:rsidR="00636F2F" w:rsidRPr="00B13AE3">
        <w:rPr>
          <w:rFonts w:ascii="Gill Sans MT" w:hAnsi="Gill Sans MT" w:cs="Tahoma"/>
          <w:lang w:val="it-IT"/>
        </w:rPr>
        <w:t>revedere momenti di visita e stage;</w:t>
      </w:r>
    </w:p>
    <w:p w14:paraId="362925E7" w14:textId="332B4C5D" w:rsidR="00636F2F" w:rsidRPr="00B13AE3" w:rsidRDefault="00CC01BF" w:rsidP="009D03B6">
      <w:pPr>
        <w:pStyle w:val="Paragrafoelenco"/>
        <w:numPr>
          <w:ilvl w:val="0"/>
          <w:numId w:val="67"/>
        </w:numPr>
        <w:spacing w:before="80" w:line="256" w:lineRule="auto"/>
        <w:ind w:left="714" w:hanging="357"/>
        <w:rPr>
          <w:rFonts w:ascii="Gill Sans MT" w:hAnsi="Gill Sans MT" w:cs="Tahoma"/>
          <w:lang w:val="it-IT"/>
        </w:rPr>
      </w:pPr>
      <w:r>
        <w:rPr>
          <w:rFonts w:ascii="Gill Sans MT" w:hAnsi="Gill Sans MT" w:cs="Tahoma"/>
          <w:lang w:val="it-IT"/>
        </w:rPr>
        <w:lastRenderedPageBreak/>
        <w:t>I</w:t>
      </w:r>
      <w:r w:rsidR="00636F2F" w:rsidRPr="00B13AE3">
        <w:rPr>
          <w:rFonts w:ascii="Gill Sans MT" w:hAnsi="Gill Sans MT" w:cs="Tahoma"/>
          <w:lang w:val="it-IT"/>
        </w:rPr>
        <w:t>ncludere momenti sia formativi sui temi della cooperazione tra imprese e la specializzazione di prodotto (con focus su</w:t>
      </w:r>
      <w:r w:rsidR="004047DD">
        <w:rPr>
          <w:rFonts w:ascii="Gill Sans MT" w:hAnsi="Gill Sans MT" w:cs="Tahoma"/>
          <w:lang w:val="it-IT"/>
        </w:rPr>
        <w:t>lle Reti di imprese/</w:t>
      </w:r>
      <w:r w:rsidR="00636F2F" w:rsidRPr="00B13AE3">
        <w:rPr>
          <w:rFonts w:ascii="Gill Sans MT" w:hAnsi="Gill Sans MT" w:cs="Tahoma"/>
          <w:lang w:val="it-IT"/>
        </w:rPr>
        <w:t xml:space="preserve"> Club di Prodotto e sui target di mercato del progetto) sia di addestramento sulle procedure di accoglienza di ciascun Marchio/Club di </w:t>
      </w:r>
      <w:r w:rsidR="00636F2F" w:rsidRPr="00B13AE3">
        <w:rPr>
          <w:rFonts w:ascii="Gill Sans MT" w:hAnsi="Gill Sans MT" w:cs="Tahoma"/>
          <w:color w:val="000000" w:themeColor="text1"/>
          <w:lang w:val="it-IT"/>
        </w:rPr>
        <w:t xml:space="preserve">prodotto. La logistica ed i professionisti impegnati nella formazione saranno a carico del Partner di progetto n. 6 </w:t>
      </w:r>
      <w:r w:rsidR="00636F2F" w:rsidRPr="00B13AE3">
        <w:rPr>
          <w:rFonts w:ascii="Gill Sans MT" w:hAnsi="Gill Sans MT" w:cs="Tahoma"/>
          <w:lang w:val="it-IT"/>
        </w:rPr>
        <w:t>APEL);</w:t>
      </w:r>
    </w:p>
    <w:p w14:paraId="639FEAA1" w14:textId="439A3646" w:rsidR="00636F2F" w:rsidRPr="00B13AE3" w:rsidRDefault="00CC01BF" w:rsidP="009D03B6">
      <w:pPr>
        <w:pStyle w:val="Paragrafoelenco"/>
        <w:numPr>
          <w:ilvl w:val="0"/>
          <w:numId w:val="67"/>
        </w:numPr>
        <w:spacing w:before="80" w:line="256" w:lineRule="auto"/>
        <w:ind w:left="714" w:hanging="357"/>
        <w:rPr>
          <w:rFonts w:ascii="Gill Sans MT" w:hAnsi="Gill Sans MT" w:cs="Tahoma"/>
          <w:lang w:val="it-IT"/>
        </w:rPr>
      </w:pPr>
      <w:r>
        <w:rPr>
          <w:rFonts w:ascii="Gill Sans MT" w:hAnsi="Gill Sans MT" w:cs="Tahoma"/>
          <w:lang w:val="it-IT"/>
        </w:rPr>
        <w:t>P</w:t>
      </w:r>
      <w:r w:rsidR="00636F2F" w:rsidRPr="00B13AE3">
        <w:rPr>
          <w:rFonts w:ascii="Gill Sans MT" w:hAnsi="Gill Sans MT" w:cs="Tahoma"/>
          <w:lang w:val="it-IT"/>
        </w:rPr>
        <w:t>revedere occasioni di contatto e confronto con almeno un altro istituto similare al proprio in Tunisia</w:t>
      </w:r>
    </w:p>
    <w:p w14:paraId="08F908EB" w14:textId="224B7FC8" w:rsidR="00636F2F" w:rsidRPr="00B13AE3" w:rsidRDefault="00CC01BF" w:rsidP="009D03B6">
      <w:pPr>
        <w:pStyle w:val="Paragrafoelenco"/>
        <w:numPr>
          <w:ilvl w:val="0"/>
          <w:numId w:val="67"/>
        </w:numPr>
        <w:spacing w:before="80" w:line="256" w:lineRule="auto"/>
        <w:ind w:left="714" w:hanging="357"/>
        <w:rPr>
          <w:rFonts w:ascii="Gill Sans MT" w:hAnsi="Gill Sans MT" w:cs="Tahoma"/>
          <w:lang w:val="it-IT"/>
        </w:rPr>
      </w:pPr>
      <w:r>
        <w:rPr>
          <w:rFonts w:ascii="Gill Sans MT" w:hAnsi="Gill Sans MT" w:cs="Tahoma"/>
          <w:lang w:val="it-IT"/>
        </w:rPr>
        <w:t>E</w:t>
      </w:r>
      <w:r w:rsidR="00636F2F" w:rsidRPr="00B13AE3">
        <w:rPr>
          <w:rFonts w:ascii="Gill Sans MT" w:hAnsi="Gill Sans MT" w:cs="Tahoma"/>
          <w:lang w:val="it-IT"/>
        </w:rPr>
        <w:t>ssere svolte in collaborazione con- e presso-  le organizzazioni pubbliche e private coinvolte all’interno del progetto LATHEM (www.projetlathem.eu).</w:t>
      </w:r>
    </w:p>
    <w:p w14:paraId="54D7DE76" w14:textId="77777777" w:rsidR="00636F2F" w:rsidRPr="00B13AE3" w:rsidRDefault="00636F2F" w:rsidP="00636F2F">
      <w:pPr>
        <w:pStyle w:val="Paragrafoelenco"/>
        <w:spacing w:before="80"/>
        <w:ind w:left="714"/>
        <w:rPr>
          <w:rFonts w:ascii="Gill Sans MT" w:hAnsi="Gill Sans MT" w:cs="Tahoma"/>
          <w:sz w:val="6"/>
          <w:szCs w:val="6"/>
          <w:lang w:val="it-IT"/>
        </w:rPr>
      </w:pPr>
    </w:p>
    <w:p w14:paraId="787E2C75" w14:textId="77777777" w:rsidR="00636F2F" w:rsidRPr="00B13AE3" w:rsidRDefault="00636F2F" w:rsidP="00636F2F">
      <w:pPr>
        <w:rPr>
          <w:rFonts w:ascii="Gill Sans MT" w:hAnsi="Gill Sans MT" w:cs="Tahoma"/>
          <w:lang w:val="it-IT"/>
        </w:rPr>
      </w:pPr>
      <w:r w:rsidRPr="00B13AE3">
        <w:rPr>
          <w:rFonts w:ascii="Gill Sans MT" w:hAnsi="Gill Sans MT" w:cs="Tahoma"/>
          <w:lang w:val="it-IT"/>
        </w:rPr>
        <w:t>L’importo totale della sovvenzione sarà di massimo 14.000 euro</w:t>
      </w:r>
    </w:p>
    <w:p w14:paraId="1B7C6B4F" w14:textId="77777777" w:rsidR="00636F2F" w:rsidRPr="00B13AE3" w:rsidRDefault="00636F2F" w:rsidP="00636F2F">
      <w:pPr>
        <w:rPr>
          <w:rFonts w:ascii="Gill Sans MT" w:hAnsi="Gill Sans MT" w:cs="Tahoma"/>
          <w:lang w:val="it-IT"/>
        </w:rPr>
      </w:pPr>
      <w:r w:rsidRPr="00B13AE3">
        <w:rPr>
          <w:rFonts w:ascii="Gill Sans MT" w:hAnsi="Gill Sans MT" w:cs="Tahoma"/>
          <w:lang w:val="it-IT"/>
        </w:rPr>
        <w:t>La selezione avverrà in base alle caratteristiche del richiedente e alla qualità e coerenza della proposta progettuale con gli obiettivi del Bando.</w:t>
      </w:r>
    </w:p>
    <w:p w14:paraId="0803930E" w14:textId="468F0230" w:rsidR="00927D46" w:rsidRPr="00E80FED" w:rsidRDefault="0017390E" w:rsidP="00D60FF9">
      <w:pPr>
        <w:pStyle w:val="Paragrafoelenco"/>
        <w:numPr>
          <w:ilvl w:val="0"/>
          <w:numId w:val="57"/>
        </w:numPr>
        <w:pBdr>
          <w:top w:val="single" w:sz="24" w:space="0" w:color="FDE5CC"/>
          <w:left w:val="single" w:sz="24" w:space="0" w:color="FDE5CC"/>
          <w:bottom w:val="single" w:sz="24" w:space="0" w:color="FDE5CC"/>
          <w:right w:val="single" w:sz="24" w:space="0" w:color="FDE5CC"/>
        </w:pBdr>
        <w:shd w:val="clear" w:color="auto" w:fill="FDE5CC"/>
        <w:spacing w:before="200" w:line="276" w:lineRule="auto"/>
        <w:outlineLvl w:val="1"/>
        <w:rPr>
          <w:rFonts w:ascii="Gill Sans MT" w:hAnsi="Gill Sans MT" w:cstheme="majorHAnsi"/>
          <w:b/>
          <w:bCs/>
          <w:lang w:val="it-IT"/>
        </w:rPr>
      </w:pPr>
      <w:r w:rsidRPr="00E80FED">
        <w:rPr>
          <w:rFonts w:ascii="Gill Sans MT" w:eastAsia="MS Mincho" w:hAnsi="Gill Sans MT" w:cstheme="majorHAnsi"/>
          <w:b/>
          <w:bCs/>
          <w:spacing w:val="15"/>
          <w:sz w:val="22"/>
          <w:szCs w:val="22"/>
          <w:lang w:val="it-IT"/>
        </w:rPr>
        <w:t>Dotazione finanziaria</w:t>
      </w:r>
    </w:p>
    <w:p w14:paraId="11E30F40" w14:textId="77777777" w:rsidR="007E7F5B" w:rsidRPr="00E80FED" w:rsidRDefault="007E7F5B" w:rsidP="001A207A">
      <w:pPr>
        <w:ind w:left="360"/>
        <w:jc w:val="both"/>
        <w:rPr>
          <w:rFonts w:ascii="Gill Sans MT" w:hAnsi="Gill Sans MT" w:cstheme="majorHAnsi"/>
          <w:lang w:val="it-IT" w:eastAsia="ja-JP"/>
        </w:rPr>
      </w:pPr>
    </w:p>
    <w:p w14:paraId="715D1B33" w14:textId="30CEFAAA" w:rsidR="0017390E" w:rsidRPr="00E80FED" w:rsidRDefault="0017390E" w:rsidP="007E7F5B">
      <w:pPr>
        <w:ind w:left="142"/>
        <w:jc w:val="both"/>
        <w:rPr>
          <w:rFonts w:ascii="Gill Sans MT" w:hAnsi="Gill Sans MT" w:cstheme="majorHAnsi"/>
          <w:lang w:val="it-IT" w:eastAsia="ja-JP"/>
        </w:rPr>
      </w:pPr>
      <w:r w:rsidRPr="00E80FED">
        <w:rPr>
          <w:rFonts w:ascii="Gill Sans MT" w:hAnsi="Gill Sans MT" w:cstheme="majorHAnsi"/>
          <w:lang w:val="it-IT" w:eastAsia="ja-JP"/>
        </w:rPr>
        <w:t xml:space="preserve">L'importo indicativo complessivo messo a disposizione nell'ambito del presente invito a presentare proposte di sovvenzioni a cascata è di </w:t>
      </w:r>
      <w:r w:rsidR="00B13AE3">
        <w:rPr>
          <w:rFonts w:ascii="Gill Sans MT" w:hAnsi="Gill Sans MT" w:cstheme="majorHAnsi"/>
          <w:lang w:val="it-IT" w:eastAsia="ja-JP"/>
        </w:rPr>
        <w:t>14.000</w:t>
      </w:r>
      <w:r w:rsidR="001A207A" w:rsidRPr="00E80FED">
        <w:rPr>
          <w:rFonts w:ascii="Gill Sans MT" w:hAnsi="Gill Sans MT" w:cstheme="majorHAnsi"/>
          <w:lang w:val="it-IT" w:eastAsia="ja-JP"/>
        </w:rPr>
        <w:t xml:space="preserve"> EUR</w:t>
      </w:r>
      <w:r w:rsidRPr="00E80FED">
        <w:rPr>
          <w:rFonts w:ascii="Gill Sans MT" w:hAnsi="Gill Sans MT" w:cstheme="majorHAnsi"/>
          <w:lang w:val="it-IT" w:eastAsia="ja-JP"/>
        </w:rPr>
        <w:t>.</w:t>
      </w:r>
      <w:r w:rsidR="001A207A" w:rsidRPr="00E80FED">
        <w:rPr>
          <w:rFonts w:ascii="Gill Sans MT" w:hAnsi="Gill Sans MT" w:cstheme="majorHAnsi"/>
          <w:lang w:val="it-IT" w:eastAsia="ja-JP"/>
        </w:rPr>
        <w:t xml:space="preserve"> </w:t>
      </w:r>
      <w:r w:rsidRPr="00E80FED">
        <w:rPr>
          <w:rFonts w:ascii="Gill Sans MT" w:hAnsi="Gill Sans MT" w:cstheme="majorHAnsi"/>
          <w:lang w:val="it-IT" w:eastAsia="ja-JP"/>
        </w:rPr>
        <w:t>Il Dipartimento dell’Agricoltura</w:t>
      </w:r>
      <w:r w:rsidR="001A207A" w:rsidRPr="00E80FED">
        <w:rPr>
          <w:rFonts w:ascii="Gill Sans MT" w:hAnsi="Gill Sans MT" w:cstheme="majorHAnsi"/>
          <w:lang w:val="it-IT" w:eastAsia="ja-JP"/>
        </w:rPr>
        <w:t xml:space="preserve"> </w:t>
      </w:r>
      <w:r w:rsidRPr="00E80FED">
        <w:rPr>
          <w:rFonts w:ascii="Gill Sans MT" w:hAnsi="Gill Sans MT" w:cstheme="majorHAnsi"/>
          <w:lang w:val="it-IT" w:eastAsia="ja-JP"/>
        </w:rPr>
        <w:t xml:space="preserve">della Regione Siciliana in qualità di Beneficiario Principale del progetto LA.THEM, si riserva il diritto di non assegnare tutti i fondi disponibili. </w:t>
      </w:r>
    </w:p>
    <w:p w14:paraId="22841A9D" w14:textId="77777777" w:rsidR="007561E1" w:rsidRPr="00E80FED" w:rsidRDefault="007561E1" w:rsidP="007E7F5B">
      <w:pPr>
        <w:ind w:left="142"/>
        <w:jc w:val="both"/>
        <w:rPr>
          <w:rFonts w:ascii="Gill Sans MT" w:hAnsi="Gill Sans MT" w:cstheme="majorHAnsi"/>
          <w:u w:val="single"/>
          <w:lang w:val="it-IT" w:eastAsia="ja-JP"/>
        </w:rPr>
      </w:pPr>
    </w:p>
    <w:p w14:paraId="3A73A8BB" w14:textId="3F650BD7" w:rsidR="001A207A" w:rsidRPr="00E80FED" w:rsidRDefault="0017390E" w:rsidP="007E7F5B">
      <w:pPr>
        <w:ind w:left="142"/>
        <w:jc w:val="both"/>
        <w:rPr>
          <w:rFonts w:ascii="Gill Sans MT" w:hAnsi="Gill Sans MT" w:cstheme="majorHAnsi"/>
          <w:u w:val="single"/>
          <w:lang w:val="it-IT" w:eastAsia="ja-JP"/>
        </w:rPr>
      </w:pPr>
      <w:r w:rsidRPr="00E80FED">
        <w:rPr>
          <w:rFonts w:ascii="Gill Sans MT" w:hAnsi="Gill Sans MT" w:cstheme="majorHAnsi"/>
          <w:u w:val="single"/>
          <w:lang w:val="it-IT" w:eastAsia="ja-JP"/>
        </w:rPr>
        <w:t>Ammontare del finanziamento</w:t>
      </w:r>
    </w:p>
    <w:p w14:paraId="66F58A12" w14:textId="77777777" w:rsidR="007561E1" w:rsidRPr="00E80FED" w:rsidRDefault="007561E1" w:rsidP="007561E1">
      <w:pPr>
        <w:ind w:left="142"/>
        <w:jc w:val="both"/>
        <w:rPr>
          <w:rFonts w:ascii="Gill Sans MT" w:hAnsi="Gill Sans MT" w:cstheme="majorHAnsi"/>
          <w:lang w:val="it-IT" w:eastAsia="ja-JP"/>
        </w:rPr>
      </w:pPr>
      <w:r w:rsidRPr="00E80FED">
        <w:rPr>
          <w:rFonts w:ascii="Gill Sans MT" w:hAnsi="Gill Sans MT" w:cstheme="majorHAnsi"/>
          <w:lang w:val="it-IT" w:eastAsia="ja-JP"/>
        </w:rPr>
        <w:t>La sovvenzione richiesta nell'ambito del presente invito a presentare proposte deve rientrare tra i seguenti importi:</w:t>
      </w:r>
    </w:p>
    <w:p w14:paraId="5B1E60F6" w14:textId="29BA0659" w:rsidR="007561E1" w:rsidRPr="005E7583" w:rsidRDefault="007561E1" w:rsidP="00D60FF9">
      <w:pPr>
        <w:pStyle w:val="Paragrafoelenco"/>
        <w:numPr>
          <w:ilvl w:val="0"/>
          <w:numId w:val="59"/>
        </w:numPr>
        <w:jc w:val="both"/>
        <w:rPr>
          <w:rFonts w:ascii="Gill Sans MT" w:hAnsi="Gill Sans MT" w:cstheme="majorHAnsi"/>
          <w:lang w:val="it-IT" w:eastAsia="ja-JP"/>
        </w:rPr>
      </w:pPr>
      <w:r w:rsidRPr="005E7583">
        <w:rPr>
          <w:rFonts w:ascii="Gill Sans MT" w:hAnsi="Gill Sans MT" w:cstheme="majorHAnsi"/>
          <w:lang w:val="it-IT" w:eastAsia="ja-JP"/>
        </w:rPr>
        <w:t>importo minimo:</w:t>
      </w:r>
      <w:r w:rsidR="00B13AE3">
        <w:rPr>
          <w:rFonts w:ascii="Gill Sans MT" w:hAnsi="Gill Sans MT" w:cstheme="majorHAnsi"/>
          <w:lang w:val="it-IT" w:eastAsia="ja-JP"/>
        </w:rPr>
        <w:t xml:space="preserve"> EUR 10.000</w:t>
      </w:r>
    </w:p>
    <w:p w14:paraId="76A5A24E" w14:textId="6C381719" w:rsidR="007561E1" w:rsidRPr="005E7583" w:rsidRDefault="007561E1" w:rsidP="00D60FF9">
      <w:pPr>
        <w:pStyle w:val="Paragrafoelenco"/>
        <w:numPr>
          <w:ilvl w:val="0"/>
          <w:numId w:val="59"/>
        </w:numPr>
        <w:jc w:val="both"/>
        <w:rPr>
          <w:rFonts w:ascii="Gill Sans MT" w:hAnsi="Gill Sans MT" w:cstheme="majorHAnsi"/>
          <w:lang w:val="it-IT" w:eastAsia="ja-JP"/>
        </w:rPr>
      </w:pPr>
      <w:r w:rsidRPr="005E7583">
        <w:rPr>
          <w:rFonts w:ascii="Gill Sans MT" w:hAnsi="Gill Sans MT" w:cstheme="majorHAnsi"/>
          <w:lang w:val="it-IT" w:eastAsia="ja-JP"/>
        </w:rPr>
        <w:t xml:space="preserve">importo massimo: </w:t>
      </w:r>
      <w:r w:rsidR="00B13AE3">
        <w:rPr>
          <w:rFonts w:ascii="Gill Sans MT" w:hAnsi="Gill Sans MT" w:cstheme="majorHAnsi"/>
          <w:lang w:val="it-IT" w:eastAsia="ja-JP"/>
        </w:rPr>
        <w:t>EUR 14.000</w:t>
      </w:r>
      <w:r w:rsidRPr="005E7583">
        <w:rPr>
          <w:rFonts w:ascii="Gill Sans MT" w:hAnsi="Gill Sans MT" w:cstheme="majorHAnsi"/>
          <w:lang w:val="it-IT" w:eastAsia="ja-JP"/>
        </w:rPr>
        <w:t xml:space="preserve"> </w:t>
      </w:r>
    </w:p>
    <w:p w14:paraId="043EB3C8" w14:textId="77777777" w:rsidR="00241D38" w:rsidRPr="00E80FED" w:rsidRDefault="00241D38" w:rsidP="00241D38">
      <w:pPr>
        <w:rPr>
          <w:rFonts w:ascii="Gill Sans MT" w:hAnsi="Gill Sans MT" w:cstheme="majorHAnsi"/>
          <w:noProof/>
          <w:lang w:val="it-IT" w:eastAsia="ja-JP"/>
        </w:rPr>
      </w:pPr>
    </w:p>
    <w:p w14:paraId="210CF9D0" w14:textId="3E8E7B4E" w:rsidR="00321740" w:rsidRPr="00B13AE3" w:rsidRDefault="00321740" w:rsidP="00241D38">
      <w:pPr>
        <w:rPr>
          <w:rFonts w:ascii="Gill Sans MT" w:hAnsi="Gill Sans MT" w:cstheme="majorHAnsi"/>
          <w:noProof/>
          <w:u w:val="single"/>
          <w:lang w:val="it-IT" w:eastAsia="ja-JP"/>
        </w:rPr>
      </w:pPr>
      <w:r w:rsidRPr="00B13AE3">
        <w:rPr>
          <w:rFonts w:ascii="Gill Sans MT" w:hAnsi="Gill Sans MT" w:cstheme="majorHAnsi"/>
          <w:noProof/>
          <w:u w:val="single"/>
          <w:lang w:val="it-IT" w:eastAsia="ja-JP"/>
        </w:rPr>
        <w:t>Modalità di erogazione del finanziamento</w:t>
      </w:r>
    </w:p>
    <w:p w14:paraId="6A15A42F" w14:textId="77777777" w:rsidR="00321740" w:rsidRPr="00E80FED" w:rsidRDefault="00321740" w:rsidP="00321740">
      <w:pPr>
        <w:jc w:val="both"/>
        <w:rPr>
          <w:rFonts w:ascii="Gill Sans MT" w:hAnsi="Gill Sans MT" w:cstheme="majorHAnsi"/>
          <w:lang w:val="it-IT" w:eastAsia="ja-JP"/>
        </w:rPr>
      </w:pPr>
      <w:r w:rsidRPr="00E80FED">
        <w:rPr>
          <w:rFonts w:ascii="Gill Sans MT" w:hAnsi="Gill Sans MT" w:cstheme="majorHAnsi"/>
          <w:lang w:val="it-IT" w:eastAsia="ja-JP"/>
        </w:rPr>
        <w:t>La sovvenzione a cascata assume la forma di un rimborso dei costi.</w:t>
      </w:r>
    </w:p>
    <w:p w14:paraId="6F09E7FC" w14:textId="4A0AED76" w:rsidR="00321740" w:rsidRPr="00E80FED" w:rsidRDefault="00321740" w:rsidP="00241D38">
      <w:pPr>
        <w:rPr>
          <w:rFonts w:ascii="Gill Sans MT" w:hAnsi="Gill Sans MT" w:cstheme="majorHAnsi"/>
          <w:noProof/>
          <w:lang w:val="it-IT" w:eastAsia="ja-JP"/>
        </w:rPr>
      </w:pPr>
      <w:r w:rsidRPr="00E80FED">
        <w:rPr>
          <w:rFonts w:ascii="Gill Sans MT" w:hAnsi="Gill Sans MT" w:cstheme="majorHAnsi"/>
          <w:noProof/>
          <w:lang w:val="it-IT" w:eastAsia="ja-JP"/>
        </w:rPr>
        <w:t xml:space="preserve">Sarà erogato un anticipo del </w:t>
      </w:r>
      <w:r w:rsidR="000239B8">
        <w:rPr>
          <w:rFonts w:ascii="Gill Sans MT" w:hAnsi="Gill Sans MT" w:cstheme="majorHAnsi"/>
          <w:noProof/>
          <w:lang w:val="it-IT" w:eastAsia="ja-JP"/>
        </w:rPr>
        <w:t>6</w:t>
      </w:r>
      <w:r w:rsidRPr="00E80FED">
        <w:rPr>
          <w:rFonts w:ascii="Gill Sans MT" w:hAnsi="Gill Sans MT" w:cstheme="majorHAnsi"/>
          <w:noProof/>
          <w:lang w:val="it-IT" w:eastAsia="ja-JP"/>
        </w:rPr>
        <w:t>0% alla firma del contratto</w:t>
      </w:r>
      <w:r w:rsidR="000239B8">
        <w:rPr>
          <w:rFonts w:ascii="Gill Sans MT" w:hAnsi="Gill Sans MT" w:cstheme="majorHAnsi"/>
          <w:noProof/>
          <w:lang w:val="it-IT" w:eastAsia="ja-JP"/>
        </w:rPr>
        <w:t xml:space="preserve"> e</w:t>
      </w:r>
      <w:r w:rsidRPr="00E80FED">
        <w:rPr>
          <w:rFonts w:ascii="Gill Sans MT" w:hAnsi="Gill Sans MT" w:cstheme="majorHAnsi"/>
          <w:noProof/>
          <w:lang w:val="it-IT" w:eastAsia="ja-JP"/>
        </w:rPr>
        <w:t xml:space="preserve">  il restante </w:t>
      </w:r>
      <w:r w:rsidR="000239B8">
        <w:rPr>
          <w:rFonts w:ascii="Gill Sans MT" w:hAnsi="Gill Sans MT" w:cstheme="majorHAnsi"/>
          <w:noProof/>
          <w:lang w:val="it-IT" w:eastAsia="ja-JP"/>
        </w:rPr>
        <w:t>4</w:t>
      </w:r>
      <w:r w:rsidRPr="00E80FED">
        <w:rPr>
          <w:rFonts w:ascii="Gill Sans MT" w:hAnsi="Gill Sans MT" w:cstheme="majorHAnsi"/>
          <w:noProof/>
          <w:lang w:val="it-IT" w:eastAsia="ja-JP"/>
        </w:rPr>
        <w:t xml:space="preserve">0% sarà erogato alla presentazione </w:t>
      </w:r>
      <w:r w:rsidR="006A0EB5">
        <w:rPr>
          <w:rFonts w:ascii="Gill Sans MT" w:hAnsi="Gill Sans MT" w:cstheme="majorHAnsi"/>
          <w:noProof/>
          <w:lang w:val="it-IT" w:eastAsia="ja-JP"/>
        </w:rPr>
        <w:t xml:space="preserve">del rapporto </w:t>
      </w:r>
      <w:r w:rsidRPr="00E80FED">
        <w:rPr>
          <w:rFonts w:ascii="Gill Sans MT" w:hAnsi="Gill Sans MT" w:cstheme="majorHAnsi"/>
          <w:noProof/>
          <w:lang w:val="it-IT" w:eastAsia="ja-JP"/>
        </w:rPr>
        <w:t>finale</w:t>
      </w:r>
      <w:r w:rsidR="006A0EB5">
        <w:rPr>
          <w:rFonts w:ascii="Gill Sans MT" w:hAnsi="Gill Sans MT" w:cstheme="majorHAnsi"/>
          <w:noProof/>
          <w:lang w:val="it-IT" w:eastAsia="ja-JP"/>
        </w:rPr>
        <w:t xml:space="preserve"> e</w:t>
      </w:r>
      <w:r w:rsidRPr="00E80FED">
        <w:rPr>
          <w:rFonts w:ascii="Gill Sans MT" w:hAnsi="Gill Sans MT" w:cstheme="majorHAnsi"/>
          <w:noProof/>
          <w:lang w:val="it-IT" w:eastAsia="ja-JP"/>
        </w:rPr>
        <w:t xml:space="preserve"> de</w:t>
      </w:r>
      <w:r w:rsidR="006A0EB5">
        <w:rPr>
          <w:rFonts w:ascii="Gill Sans MT" w:hAnsi="Gill Sans MT" w:cstheme="majorHAnsi"/>
          <w:noProof/>
          <w:lang w:val="it-IT" w:eastAsia="ja-JP"/>
        </w:rPr>
        <w:t>lla rendicontazione</w:t>
      </w:r>
      <w:r w:rsidR="0052479C">
        <w:rPr>
          <w:rFonts w:ascii="Gill Sans MT" w:hAnsi="Gill Sans MT" w:cstheme="majorHAnsi"/>
          <w:noProof/>
          <w:lang w:val="it-IT" w:eastAsia="ja-JP"/>
        </w:rPr>
        <w:t xml:space="preserve"> completa del progetto</w:t>
      </w:r>
      <w:r w:rsidR="000239B8">
        <w:rPr>
          <w:rFonts w:ascii="Gill Sans MT" w:hAnsi="Gill Sans MT" w:cstheme="majorHAnsi"/>
          <w:noProof/>
          <w:lang w:val="it-IT" w:eastAsia="ja-JP"/>
        </w:rPr>
        <w:t>.</w:t>
      </w:r>
      <w:r w:rsidRPr="00E80FED">
        <w:rPr>
          <w:rFonts w:ascii="Gill Sans MT" w:hAnsi="Gill Sans MT" w:cstheme="majorHAnsi"/>
          <w:noProof/>
          <w:lang w:val="it-IT" w:eastAsia="ja-JP"/>
        </w:rPr>
        <w:t xml:space="preserve"> </w:t>
      </w:r>
    </w:p>
    <w:p w14:paraId="17206F87" w14:textId="26E9027F" w:rsidR="001364FC" w:rsidRDefault="001364FC" w:rsidP="00241D38">
      <w:pPr>
        <w:rPr>
          <w:rFonts w:ascii="Gill Sans MT" w:hAnsi="Gill Sans MT" w:cstheme="majorHAnsi"/>
          <w:noProof/>
          <w:lang w:val="it-IT" w:eastAsia="ja-JP"/>
        </w:rPr>
      </w:pPr>
      <w:r w:rsidRPr="00E80FED">
        <w:rPr>
          <w:rFonts w:ascii="Gill Sans MT" w:hAnsi="Gill Sans MT" w:cstheme="majorHAnsi"/>
          <w:noProof/>
          <w:lang w:val="it-IT" w:eastAsia="ja-JP"/>
        </w:rPr>
        <w:t>Ogni rata di pagamento, incluso il saldo finale, dovrà essere associata a giustificativi di spesa ed alla verifica delle spese, la rendicontazione sarà basata sui costi reali, sostenuti e pagati con metodi tracciabili</w:t>
      </w:r>
      <w:r w:rsidR="004B649D">
        <w:rPr>
          <w:rFonts w:ascii="Gill Sans MT" w:hAnsi="Gill Sans MT" w:cstheme="majorHAnsi"/>
          <w:noProof/>
          <w:lang w:val="it-IT" w:eastAsia="ja-JP"/>
        </w:rPr>
        <w:t xml:space="preserve"> </w:t>
      </w:r>
      <w:r w:rsidR="00672DF7">
        <w:rPr>
          <w:rFonts w:ascii="Gill Sans MT" w:hAnsi="Gill Sans MT" w:cstheme="majorHAnsi"/>
          <w:noProof/>
          <w:lang w:val="it-IT" w:eastAsia="ja-JP"/>
        </w:rPr>
        <w:t xml:space="preserve"> Il beneficiario della sovvenzione d</w:t>
      </w:r>
      <w:r w:rsidR="00620324">
        <w:rPr>
          <w:rFonts w:ascii="Gill Sans MT" w:hAnsi="Gill Sans MT" w:cstheme="majorHAnsi"/>
          <w:noProof/>
          <w:lang w:val="it-IT" w:eastAsia="ja-JP"/>
        </w:rPr>
        <w:t>ovrà</w:t>
      </w:r>
      <w:r w:rsidR="00672DF7">
        <w:rPr>
          <w:rFonts w:ascii="Gill Sans MT" w:hAnsi="Gill Sans MT" w:cstheme="majorHAnsi"/>
          <w:noProof/>
          <w:lang w:val="it-IT" w:eastAsia="ja-JP"/>
        </w:rPr>
        <w:t xml:space="preserve"> sostenere e pagare le spese</w:t>
      </w:r>
      <w:r w:rsidR="00620324">
        <w:rPr>
          <w:rFonts w:ascii="Gill Sans MT" w:hAnsi="Gill Sans MT" w:cstheme="majorHAnsi"/>
          <w:noProof/>
          <w:lang w:val="it-IT" w:eastAsia="ja-JP"/>
        </w:rPr>
        <w:t xml:space="preserve"> entro e non oltre il 15 novembre del 2023 per permettere la rendicontazione e la certificazione delle spese da parte dell’auditor del Dipartimento dell’Agricoltura della Regione Siciliana Beneficiario Principale del progetto LA.THEM</w:t>
      </w:r>
      <w:r w:rsidRPr="00E80FED">
        <w:rPr>
          <w:rFonts w:ascii="Gill Sans MT" w:hAnsi="Gill Sans MT" w:cstheme="majorHAnsi"/>
          <w:noProof/>
          <w:lang w:val="it-IT" w:eastAsia="ja-JP"/>
        </w:rPr>
        <w:t>.</w:t>
      </w:r>
    </w:p>
    <w:p w14:paraId="37B3745C" w14:textId="17F7EEE9" w:rsidR="00880510" w:rsidRPr="00E80FED" w:rsidRDefault="008B5502" w:rsidP="00D60FF9">
      <w:pPr>
        <w:pStyle w:val="Paragrafoelenco"/>
        <w:numPr>
          <w:ilvl w:val="0"/>
          <w:numId w:val="57"/>
        </w:numPr>
        <w:pBdr>
          <w:top w:val="single" w:sz="24" w:space="0" w:color="FDE5CC"/>
          <w:left w:val="single" w:sz="24" w:space="0" w:color="FDE5CC"/>
          <w:bottom w:val="single" w:sz="24" w:space="0" w:color="FDE5CC"/>
          <w:right w:val="single" w:sz="24" w:space="0" w:color="FDE5CC"/>
        </w:pBdr>
        <w:shd w:val="clear" w:color="auto" w:fill="FDE5CC"/>
        <w:spacing w:before="200" w:line="276" w:lineRule="auto"/>
        <w:outlineLvl w:val="1"/>
        <w:rPr>
          <w:rFonts w:ascii="Gill Sans MT" w:hAnsi="Gill Sans MT" w:cstheme="majorHAnsi"/>
          <w:b/>
          <w:bCs/>
          <w:lang w:val="it-IT"/>
        </w:rPr>
      </w:pPr>
      <w:r w:rsidRPr="00E80FED">
        <w:rPr>
          <w:rFonts w:ascii="Gill Sans MT" w:eastAsia="MS Mincho" w:hAnsi="Gill Sans MT" w:cstheme="majorHAnsi"/>
          <w:b/>
          <w:bCs/>
          <w:spacing w:val="15"/>
          <w:sz w:val="22"/>
          <w:szCs w:val="22"/>
          <w:lang w:val="it-IT"/>
        </w:rPr>
        <w:t>Criteri di ammissibilità</w:t>
      </w:r>
    </w:p>
    <w:p w14:paraId="1577318B" w14:textId="77777777" w:rsidR="001364FC" w:rsidRPr="00E80FED" w:rsidRDefault="001364FC" w:rsidP="007E7F5B">
      <w:pPr>
        <w:tabs>
          <w:tab w:val="left" w:pos="980"/>
        </w:tabs>
        <w:ind w:left="142"/>
        <w:jc w:val="both"/>
        <w:rPr>
          <w:rFonts w:ascii="Gill Sans MT" w:hAnsi="Gill Sans MT" w:cstheme="majorHAnsi"/>
          <w:lang w:val="it-IT" w:eastAsia="ja-JP"/>
        </w:rPr>
      </w:pPr>
    </w:p>
    <w:p w14:paraId="7AA34DDB" w14:textId="58E28B95" w:rsidR="007E7F5B" w:rsidRDefault="001364FC" w:rsidP="007E7F5B">
      <w:pPr>
        <w:tabs>
          <w:tab w:val="left" w:pos="980"/>
        </w:tabs>
        <w:ind w:left="142"/>
        <w:jc w:val="both"/>
        <w:rPr>
          <w:rFonts w:ascii="Gill Sans MT" w:hAnsi="Gill Sans MT" w:cstheme="majorHAnsi"/>
          <w:lang w:val="it-IT" w:eastAsia="ja-JP"/>
        </w:rPr>
      </w:pPr>
      <w:r w:rsidRPr="00E80FED">
        <w:rPr>
          <w:rFonts w:ascii="Gill Sans MT" w:hAnsi="Gill Sans MT" w:cstheme="majorHAnsi"/>
          <w:lang w:val="it-IT" w:eastAsia="ja-JP"/>
        </w:rPr>
        <w:t xml:space="preserve">Le sovvenzioni a cascata erogate nell’ambito di questo bando rientrano nella categoria degli aiuti “de </w:t>
      </w:r>
      <w:proofErr w:type="spellStart"/>
      <w:r w:rsidRPr="00E80FED">
        <w:rPr>
          <w:rFonts w:ascii="Gill Sans MT" w:hAnsi="Gill Sans MT" w:cstheme="majorHAnsi"/>
          <w:lang w:val="it-IT" w:eastAsia="ja-JP"/>
        </w:rPr>
        <w:t>minimis</w:t>
      </w:r>
      <w:proofErr w:type="spellEnd"/>
      <w:r w:rsidRPr="00E80FED">
        <w:rPr>
          <w:rFonts w:ascii="Gill Sans MT" w:hAnsi="Gill Sans MT" w:cstheme="majorHAnsi"/>
          <w:lang w:val="it-IT" w:eastAsia="ja-JP"/>
        </w:rPr>
        <w:t>” in base al regolamento (CE 1407/2013). Pertanto, l’ammontare della sovvenzione concorre al raggiungimento della soglia di 200.000 euro di aiuti di Stato in un periodo di tre anni fiscali.</w:t>
      </w:r>
    </w:p>
    <w:p w14:paraId="4571EAA1" w14:textId="77777777" w:rsidR="00CC01BF" w:rsidRDefault="00CC01BF" w:rsidP="007E7F5B">
      <w:pPr>
        <w:tabs>
          <w:tab w:val="left" w:pos="980"/>
        </w:tabs>
        <w:ind w:left="142"/>
        <w:jc w:val="both"/>
        <w:rPr>
          <w:rFonts w:ascii="Gill Sans MT" w:hAnsi="Gill Sans MT" w:cstheme="majorHAnsi"/>
          <w:lang w:val="it-IT" w:eastAsia="ja-JP"/>
        </w:rPr>
      </w:pPr>
    </w:p>
    <w:p w14:paraId="3E430D90" w14:textId="77777777" w:rsidR="00CC01BF" w:rsidRDefault="00CC01BF" w:rsidP="007E7F5B">
      <w:pPr>
        <w:tabs>
          <w:tab w:val="left" w:pos="980"/>
        </w:tabs>
        <w:ind w:left="142"/>
        <w:jc w:val="both"/>
        <w:rPr>
          <w:rFonts w:ascii="Gill Sans MT" w:hAnsi="Gill Sans MT" w:cstheme="majorHAnsi"/>
          <w:lang w:val="it-IT" w:eastAsia="ja-JP"/>
        </w:rPr>
      </w:pPr>
    </w:p>
    <w:p w14:paraId="2D6C1672" w14:textId="77777777" w:rsidR="00CC01BF" w:rsidRPr="00E80FED" w:rsidRDefault="00CC01BF" w:rsidP="007E7F5B">
      <w:pPr>
        <w:tabs>
          <w:tab w:val="left" w:pos="980"/>
        </w:tabs>
        <w:ind w:left="142"/>
        <w:jc w:val="both"/>
        <w:rPr>
          <w:rFonts w:ascii="Gill Sans MT" w:hAnsi="Gill Sans MT" w:cstheme="majorHAnsi"/>
          <w:lang w:val="it-IT" w:eastAsia="ja-JP"/>
        </w:rPr>
      </w:pPr>
    </w:p>
    <w:p w14:paraId="308A08BC" w14:textId="76C5B1AD" w:rsidR="001364FC" w:rsidRPr="002D27F0" w:rsidRDefault="001364FC" w:rsidP="00CC01BF">
      <w:pPr>
        <w:tabs>
          <w:tab w:val="left" w:pos="980"/>
        </w:tabs>
        <w:jc w:val="both"/>
        <w:rPr>
          <w:rFonts w:ascii="Gill Sans MT" w:hAnsi="Gill Sans MT" w:cstheme="majorHAnsi"/>
          <w:lang w:val="it-IT" w:eastAsia="ja-JP"/>
        </w:rPr>
      </w:pPr>
      <w:r w:rsidRPr="00E80FED">
        <w:rPr>
          <w:rFonts w:ascii="Gill Sans MT" w:hAnsi="Gill Sans MT" w:cstheme="majorHAnsi"/>
          <w:lang w:val="it-IT" w:eastAsia="ja-JP"/>
        </w:rPr>
        <w:lastRenderedPageBreak/>
        <w:t xml:space="preserve">Esistono </w:t>
      </w:r>
      <w:r w:rsidRPr="002D27F0">
        <w:rPr>
          <w:rFonts w:ascii="Gill Sans MT" w:hAnsi="Gill Sans MT" w:cstheme="majorHAnsi"/>
          <w:lang w:val="it-IT" w:eastAsia="ja-JP"/>
        </w:rPr>
        <w:t>tre serie di criteri di ammissibilità, relativi a:</w:t>
      </w:r>
    </w:p>
    <w:p w14:paraId="507E4AC4" w14:textId="0A8D3FCD" w:rsidR="00636F2F" w:rsidRPr="002D27F0" w:rsidRDefault="00636F2F" w:rsidP="009815D7">
      <w:pPr>
        <w:pStyle w:val="Paragrafoelenco"/>
        <w:numPr>
          <w:ilvl w:val="0"/>
          <w:numId w:val="73"/>
        </w:numPr>
        <w:tabs>
          <w:tab w:val="left" w:pos="980"/>
        </w:tabs>
        <w:spacing w:before="120"/>
        <w:ind w:left="499" w:hanging="499"/>
        <w:contextualSpacing w:val="0"/>
        <w:jc w:val="both"/>
        <w:rPr>
          <w:rFonts w:ascii="Gill Sans MT" w:hAnsi="Gill Sans MT" w:cstheme="majorHAnsi"/>
          <w:lang w:eastAsia="ja-JP"/>
        </w:rPr>
      </w:pPr>
      <w:proofErr w:type="spellStart"/>
      <w:r w:rsidRPr="002D27F0">
        <w:rPr>
          <w:rFonts w:ascii="Gill Sans MT" w:hAnsi="Gill Sans MT" w:cstheme="majorHAnsi"/>
          <w:lang w:eastAsia="ja-JP"/>
        </w:rPr>
        <w:t>Gli</w:t>
      </w:r>
      <w:proofErr w:type="spellEnd"/>
      <w:r w:rsidRPr="002D27F0">
        <w:rPr>
          <w:rFonts w:ascii="Gill Sans MT" w:hAnsi="Gill Sans MT" w:cstheme="majorHAnsi"/>
          <w:lang w:eastAsia="ja-JP"/>
        </w:rPr>
        <w:t xml:space="preserve"> </w:t>
      </w:r>
      <w:proofErr w:type="spellStart"/>
      <w:r w:rsidRPr="002D27F0">
        <w:rPr>
          <w:rFonts w:ascii="Gill Sans MT" w:hAnsi="Gill Sans MT" w:cstheme="majorHAnsi"/>
          <w:lang w:eastAsia="ja-JP"/>
        </w:rPr>
        <w:t>attori</w:t>
      </w:r>
      <w:proofErr w:type="spellEnd"/>
      <w:r w:rsidRPr="002D27F0">
        <w:rPr>
          <w:rFonts w:ascii="Gill Sans MT" w:hAnsi="Gill Sans MT" w:cstheme="majorHAnsi"/>
          <w:lang w:eastAsia="ja-JP"/>
        </w:rPr>
        <w:t>:</w:t>
      </w:r>
    </w:p>
    <w:p w14:paraId="18072A55" w14:textId="55D068CC" w:rsidR="00636F2F" w:rsidRPr="002D27F0" w:rsidRDefault="00636F2F" w:rsidP="009815D7">
      <w:pPr>
        <w:tabs>
          <w:tab w:val="left" w:pos="980"/>
        </w:tabs>
        <w:ind w:left="499" w:hanging="499"/>
        <w:jc w:val="both"/>
        <w:rPr>
          <w:rFonts w:ascii="Gill Sans MT" w:hAnsi="Gill Sans MT" w:cstheme="majorHAnsi"/>
          <w:lang w:val="it-IT" w:eastAsia="ja-JP"/>
        </w:rPr>
      </w:pPr>
      <w:r w:rsidRPr="002D27F0">
        <w:rPr>
          <w:rFonts w:ascii="Gill Sans MT" w:hAnsi="Gill Sans MT" w:cstheme="majorHAnsi"/>
          <w:lang w:val="it-IT" w:eastAsia="ja-JP"/>
        </w:rPr>
        <w:t>Il Richiedente, ovvero il soggetto che presenta il modulo di domanda (denominato beneficiario)</w:t>
      </w:r>
      <w:r w:rsidR="009815D7">
        <w:rPr>
          <w:rFonts w:ascii="Gill Sans MT" w:hAnsi="Gill Sans MT" w:cstheme="majorHAnsi"/>
          <w:lang w:val="it-IT" w:eastAsia="ja-JP"/>
        </w:rPr>
        <w:t xml:space="preserve"> deve</w:t>
      </w:r>
    </w:p>
    <w:p w14:paraId="36B14935" w14:textId="716CDE1C" w:rsidR="00636F2F" w:rsidRPr="009815D7" w:rsidRDefault="009815D7" w:rsidP="009815D7">
      <w:pPr>
        <w:spacing w:after="160" w:line="256" w:lineRule="auto"/>
        <w:rPr>
          <w:rFonts w:ascii="Gill Sans MT" w:hAnsi="Gill Sans MT" w:cs="Tahoma"/>
          <w:lang w:val="it-IT"/>
        </w:rPr>
      </w:pPr>
      <w:r w:rsidRPr="009815D7">
        <w:rPr>
          <w:rFonts w:ascii="Gill Sans MT" w:hAnsi="Gill Sans MT" w:cs="Tahoma"/>
          <w:lang w:val="it-IT"/>
        </w:rPr>
        <w:t xml:space="preserve">-     </w:t>
      </w:r>
      <w:r>
        <w:rPr>
          <w:rFonts w:ascii="Gill Sans MT" w:hAnsi="Gill Sans MT" w:cs="Tahoma"/>
          <w:lang w:val="it-IT"/>
        </w:rPr>
        <w:t xml:space="preserve"> </w:t>
      </w:r>
      <w:r w:rsidR="00636F2F" w:rsidRPr="009815D7">
        <w:rPr>
          <w:rFonts w:ascii="Gill Sans MT" w:hAnsi="Gill Sans MT" w:cs="Tahoma"/>
          <w:lang w:val="it-IT"/>
        </w:rPr>
        <w:t xml:space="preserve">Essere un istituto scolastico tecnico o professionale </w:t>
      </w:r>
    </w:p>
    <w:p w14:paraId="4A52442E" w14:textId="33BC8377" w:rsidR="00636F2F" w:rsidRPr="002D27F0" w:rsidRDefault="00636F2F" w:rsidP="009815D7">
      <w:pPr>
        <w:pStyle w:val="Paragrafoelenco"/>
        <w:numPr>
          <w:ilvl w:val="0"/>
          <w:numId w:val="73"/>
        </w:numPr>
        <w:tabs>
          <w:tab w:val="left" w:pos="980"/>
        </w:tabs>
        <w:ind w:left="499" w:hanging="499"/>
        <w:contextualSpacing w:val="0"/>
        <w:jc w:val="both"/>
        <w:rPr>
          <w:rFonts w:ascii="Gill Sans MT" w:hAnsi="Gill Sans MT" w:cstheme="majorHAnsi"/>
          <w:lang w:eastAsia="ja-JP"/>
        </w:rPr>
      </w:pPr>
      <w:r w:rsidRPr="002D27F0">
        <w:rPr>
          <w:rFonts w:ascii="Gill Sans MT" w:hAnsi="Gill Sans MT" w:cstheme="majorHAnsi"/>
          <w:lang w:eastAsia="ja-JP"/>
        </w:rPr>
        <w:t xml:space="preserve">Le </w:t>
      </w:r>
      <w:proofErr w:type="spellStart"/>
      <w:r w:rsidRPr="002D27F0">
        <w:rPr>
          <w:rFonts w:ascii="Gill Sans MT" w:hAnsi="Gill Sans MT" w:cstheme="majorHAnsi"/>
          <w:lang w:eastAsia="ja-JP"/>
        </w:rPr>
        <w:t>attività</w:t>
      </w:r>
      <w:proofErr w:type="spellEnd"/>
      <w:r w:rsidRPr="002D27F0">
        <w:rPr>
          <w:rFonts w:ascii="Gill Sans MT" w:hAnsi="Gill Sans MT" w:cstheme="majorHAnsi"/>
          <w:lang w:eastAsia="ja-JP"/>
        </w:rPr>
        <w:t>:</w:t>
      </w:r>
    </w:p>
    <w:p w14:paraId="510E6EF4" w14:textId="77777777" w:rsidR="00636F2F" w:rsidRPr="002D27F0" w:rsidRDefault="00636F2F" w:rsidP="009815D7">
      <w:pPr>
        <w:tabs>
          <w:tab w:val="left" w:pos="980"/>
        </w:tabs>
        <w:ind w:left="499" w:hanging="499"/>
        <w:jc w:val="both"/>
        <w:rPr>
          <w:rFonts w:ascii="Gill Sans MT" w:hAnsi="Gill Sans MT" w:cstheme="majorHAnsi"/>
          <w:lang w:val="it-IT" w:eastAsia="ja-JP"/>
        </w:rPr>
      </w:pPr>
      <w:r w:rsidRPr="002D27F0">
        <w:rPr>
          <w:rFonts w:ascii="Gill Sans MT" w:hAnsi="Gill Sans MT" w:cstheme="majorHAnsi"/>
          <w:lang w:val="it-IT" w:eastAsia="ja-JP"/>
        </w:rPr>
        <w:t xml:space="preserve">Tipologia di attività per le quali può essere assegnata la sovvenzione a cascata </w:t>
      </w:r>
    </w:p>
    <w:p w14:paraId="31C3631A" w14:textId="77777777" w:rsidR="00636F2F" w:rsidRPr="002D27F0" w:rsidRDefault="00636F2F" w:rsidP="009815D7">
      <w:pPr>
        <w:pStyle w:val="Paragrafoelenco"/>
        <w:numPr>
          <w:ilvl w:val="0"/>
          <w:numId w:val="69"/>
        </w:numPr>
        <w:autoSpaceDE w:val="0"/>
        <w:autoSpaceDN w:val="0"/>
        <w:adjustRightInd w:val="0"/>
        <w:ind w:left="499" w:hanging="499"/>
        <w:rPr>
          <w:rFonts w:ascii="Gill Sans MT" w:eastAsiaTheme="minorEastAsia" w:hAnsi="Gill Sans MT" w:cs="AppleSystemUIFont"/>
          <w:lang w:val="it-IT" w:eastAsia="en-US"/>
        </w:rPr>
      </w:pPr>
      <w:r w:rsidRPr="002D27F0">
        <w:rPr>
          <w:rFonts w:ascii="Gill Sans MT" w:eastAsiaTheme="minorEastAsia" w:hAnsi="Gill Sans MT" w:cs="AppleSystemUIFont"/>
          <w:lang w:val="it-IT"/>
        </w:rPr>
        <w:t>Operare nell’ambito della formazione nel settore turistico o alberghiero</w:t>
      </w:r>
    </w:p>
    <w:p w14:paraId="5170C176" w14:textId="77777777" w:rsidR="009815D7" w:rsidRPr="009815D7" w:rsidRDefault="00636F2F" w:rsidP="009815D7">
      <w:pPr>
        <w:pStyle w:val="Paragrafoelenco"/>
        <w:numPr>
          <w:ilvl w:val="0"/>
          <w:numId w:val="69"/>
        </w:numPr>
        <w:tabs>
          <w:tab w:val="left" w:pos="980"/>
        </w:tabs>
        <w:autoSpaceDE w:val="0"/>
        <w:autoSpaceDN w:val="0"/>
        <w:adjustRightInd w:val="0"/>
        <w:spacing w:before="120"/>
        <w:ind w:left="499" w:hanging="499"/>
        <w:jc w:val="both"/>
        <w:rPr>
          <w:rFonts w:ascii="Gill Sans MT" w:hAnsi="Gill Sans MT" w:cstheme="majorHAnsi"/>
          <w:lang w:val="it-IT" w:eastAsia="ja-JP"/>
        </w:rPr>
      </w:pPr>
      <w:r w:rsidRPr="009815D7">
        <w:rPr>
          <w:rFonts w:ascii="Gill Sans MT" w:eastAsiaTheme="minorEastAsia" w:hAnsi="Gill Sans MT" w:cs="AppleSystemUIFont"/>
          <w:lang w:val="it-IT"/>
        </w:rPr>
        <w:t xml:space="preserve">Avere tra le </w:t>
      </w:r>
      <w:r w:rsidRPr="009815D7">
        <w:rPr>
          <w:rFonts w:ascii="Gill Sans MT" w:hAnsi="Gill Sans MT"/>
          <w:color w:val="000000"/>
          <w:shd w:val="clear" w:color="auto" w:fill="FFFFFF"/>
          <w:lang w:val="it-IT"/>
        </w:rPr>
        <w:t>discipline oggetto di studio la lingua francese</w:t>
      </w:r>
    </w:p>
    <w:p w14:paraId="1CDB96A0" w14:textId="6DBAA900" w:rsidR="00636F2F" w:rsidRPr="009815D7" w:rsidRDefault="009815D7" w:rsidP="009815D7">
      <w:pPr>
        <w:tabs>
          <w:tab w:val="left" w:pos="980"/>
        </w:tabs>
        <w:autoSpaceDE w:val="0"/>
        <w:autoSpaceDN w:val="0"/>
        <w:adjustRightInd w:val="0"/>
        <w:spacing w:before="120"/>
        <w:jc w:val="both"/>
        <w:rPr>
          <w:rFonts w:ascii="Gill Sans MT" w:hAnsi="Gill Sans MT" w:cstheme="majorHAnsi"/>
          <w:lang w:val="it-IT" w:eastAsia="ja-JP"/>
        </w:rPr>
      </w:pPr>
      <w:r w:rsidRPr="009815D7">
        <w:rPr>
          <w:rFonts w:ascii="Gill Sans MT" w:hAnsi="Gill Sans MT" w:cstheme="majorHAnsi"/>
          <w:lang w:val="it-IT" w:eastAsia="ja-JP"/>
        </w:rPr>
        <w:t>(c)   I</w:t>
      </w:r>
      <w:r w:rsidR="00636F2F" w:rsidRPr="009815D7">
        <w:rPr>
          <w:rFonts w:ascii="Gill Sans MT" w:hAnsi="Gill Sans MT" w:cstheme="majorHAnsi"/>
          <w:lang w:val="it-IT" w:eastAsia="ja-JP"/>
        </w:rPr>
        <w:t xml:space="preserve"> costi:</w:t>
      </w:r>
    </w:p>
    <w:p w14:paraId="2F2E2D1A" w14:textId="77777777" w:rsidR="00636F2F" w:rsidRPr="002D27F0" w:rsidRDefault="00636F2F" w:rsidP="00636F2F">
      <w:pPr>
        <w:tabs>
          <w:tab w:val="left" w:pos="980"/>
        </w:tabs>
        <w:jc w:val="both"/>
        <w:rPr>
          <w:rFonts w:ascii="Gill Sans MT" w:hAnsi="Gill Sans MT" w:cstheme="majorHAnsi"/>
          <w:lang w:val="it-IT" w:eastAsia="ja-JP"/>
        </w:rPr>
      </w:pPr>
      <w:r w:rsidRPr="002D27F0">
        <w:rPr>
          <w:rFonts w:ascii="Gill Sans MT" w:hAnsi="Gill Sans MT" w:cstheme="majorHAnsi"/>
          <w:lang w:val="it-IT" w:eastAsia="ja-JP"/>
        </w:rPr>
        <w:t xml:space="preserve">Le spese e le tipologie di costo che possono essere prese in considerazione nella determinazione dell'importo della sovvenzione sono il sostegno finanziario all’istituto scolastico per la realizzazione di un programma di attività di stage e/o visite da realizzare in Tunisia </w:t>
      </w:r>
      <w:bookmarkStart w:id="2" w:name="_Hlk141526365"/>
      <w:r w:rsidRPr="002D27F0">
        <w:rPr>
          <w:rFonts w:ascii="Gill Sans MT" w:hAnsi="Gill Sans MT" w:cstheme="majorHAnsi"/>
          <w:lang w:val="it-IT" w:eastAsia="ja-JP"/>
        </w:rPr>
        <w:t>che include i costi dei servizi esterni (spese di viaggio,  soggiorno, ecc.) e delle risorse umane (attività di organizzazione, tutoraggio, coordinamento, ecc.).</w:t>
      </w:r>
    </w:p>
    <w:bookmarkEnd w:id="2"/>
    <w:p w14:paraId="19850209" w14:textId="77777777" w:rsidR="00636F2F" w:rsidRPr="00B13AE3" w:rsidRDefault="00636F2F" w:rsidP="009815D7">
      <w:pPr>
        <w:tabs>
          <w:tab w:val="left" w:pos="980"/>
        </w:tabs>
        <w:jc w:val="both"/>
        <w:rPr>
          <w:rFonts w:ascii="Gill Sans MT" w:hAnsi="Gill Sans MT" w:cstheme="majorHAnsi"/>
          <w:lang w:val="it-IT" w:eastAsia="ja-JP"/>
        </w:rPr>
      </w:pPr>
      <w:r w:rsidRPr="002D27F0">
        <w:rPr>
          <w:rFonts w:ascii="Gill Sans MT" w:hAnsi="Gill Sans MT" w:cstheme="majorHAnsi"/>
          <w:lang w:val="it-IT" w:eastAsia="ja-JP"/>
        </w:rPr>
        <w:t>L’istituto partecipante deve</w:t>
      </w:r>
      <w:r w:rsidRPr="00B13AE3">
        <w:rPr>
          <w:rFonts w:ascii="Gill Sans MT" w:hAnsi="Gill Sans MT" w:cstheme="majorHAnsi"/>
          <w:lang w:val="it-IT" w:eastAsia="ja-JP"/>
        </w:rPr>
        <w:t xml:space="preserve"> fornire una dettagliata giustificazione delle spese per i costi proposti.</w:t>
      </w:r>
    </w:p>
    <w:p w14:paraId="41D595DB" w14:textId="77777777" w:rsidR="004C1565" w:rsidRPr="00E80FED" w:rsidRDefault="004C1565" w:rsidP="004C1565">
      <w:pPr>
        <w:pStyle w:val="Paragrafoelenco"/>
        <w:tabs>
          <w:tab w:val="left" w:pos="980"/>
        </w:tabs>
        <w:ind w:left="862"/>
        <w:rPr>
          <w:rFonts w:ascii="Gill Sans MT" w:hAnsi="Gill Sans MT" w:cstheme="majorHAnsi"/>
          <w:lang w:val="it-IT" w:eastAsia="ja-JP"/>
        </w:rPr>
      </w:pPr>
    </w:p>
    <w:p w14:paraId="6C2CF011" w14:textId="7F47B0B1" w:rsidR="00880510" w:rsidRDefault="00880510" w:rsidP="00880510">
      <w:pPr>
        <w:pStyle w:val="Paragrafoelenco"/>
        <w:pBdr>
          <w:top w:val="single" w:sz="24" w:space="0" w:color="FDE5CC"/>
          <w:left w:val="single" w:sz="24" w:space="0" w:color="FDE5CC"/>
          <w:bottom w:val="single" w:sz="24" w:space="0" w:color="FDE5CC"/>
          <w:right w:val="single" w:sz="24" w:space="0" w:color="FDE5CC"/>
        </w:pBdr>
        <w:shd w:val="clear" w:color="auto" w:fill="FDE5CC"/>
        <w:spacing w:before="200" w:line="276" w:lineRule="auto"/>
        <w:ind w:left="284"/>
        <w:outlineLvl w:val="1"/>
        <w:rPr>
          <w:rFonts w:ascii="Gill Sans MT" w:eastAsia="MS Mincho" w:hAnsi="Gill Sans MT" w:cstheme="majorHAnsi"/>
          <w:spacing w:val="15"/>
          <w:sz w:val="22"/>
          <w:szCs w:val="22"/>
          <w:lang w:val="it-IT"/>
        </w:rPr>
      </w:pPr>
      <w:bookmarkStart w:id="3" w:name="_Toc130816091"/>
      <w:r w:rsidRPr="00E80FED">
        <w:rPr>
          <w:rFonts w:ascii="Gill Sans MT" w:hAnsi="Gill Sans MT" w:cstheme="majorHAnsi"/>
          <w:lang w:val="it-IT" w:eastAsia="ja-JP"/>
        </w:rPr>
        <w:t xml:space="preserve">4.1 </w:t>
      </w:r>
      <w:bookmarkEnd w:id="3"/>
      <w:r w:rsidR="004E47BE" w:rsidRPr="00E80FED">
        <w:rPr>
          <w:rFonts w:ascii="Gill Sans MT" w:eastAsia="MS Mincho" w:hAnsi="Gill Sans MT" w:cstheme="majorHAnsi"/>
          <w:spacing w:val="15"/>
          <w:sz w:val="22"/>
          <w:szCs w:val="22"/>
          <w:lang w:val="it-IT"/>
        </w:rPr>
        <w:t>Eleggibilità dei richiedenti</w:t>
      </w:r>
    </w:p>
    <w:p w14:paraId="5046A334" w14:textId="77777777" w:rsidR="002D27F0" w:rsidRDefault="002D27F0" w:rsidP="002D27F0">
      <w:pPr>
        <w:tabs>
          <w:tab w:val="left" w:pos="980"/>
        </w:tabs>
        <w:jc w:val="both"/>
        <w:rPr>
          <w:rFonts w:ascii="Gill Sans MT" w:hAnsi="Gill Sans MT" w:cstheme="majorHAnsi"/>
          <w:b/>
          <w:bCs/>
          <w:u w:val="single"/>
          <w:lang w:val="it-IT" w:eastAsia="ja-JP"/>
        </w:rPr>
      </w:pPr>
    </w:p>
    <w:p w14:paraId="0C559850" w14:textId="6DA439B4" w:rsidR="002D27F0" w:rsidRDefault="002D27F0" w:rsidP="002D27F0">
      <w:pPr>
        <w:tabs>
          <w:tab w:val="left" w:pos="980"/>
        </w:tabs>
        <w:jc w:val="both"/>
        <w:rPr>
          <w:rFonts w:ascii="Gill Sans MT" w:hAnsi="Gill Sans MT" w:cstheme="majorHAnsi"/>
          <w:b/>
          <w:bCs/>
          <w:u w:val="single"/>
          <w:lang w:val="it-IT" w:eastAsia="ja-JP"/>
        </w:rPr>
      </w:pPr>
      <w:r>
        <w:rPr>
          <w:rFonts w:ascii="Gill Sans MT" w:hAnsi="Gill Sans MT" w:cstheme="majorHAnsi"/>
          <w:b/>
          <w:bCs/>
          <w:u w:val="single"/>
          <w:lang w:val="it-IT" w:eastAsia="ja-JP"/>
        </w:rPr>
        <w:t>Richiedente</w:t>
      </w:r>
    </w:p>
    <w:p w14:paraId="6FA7F4C7" w14:textId="77777777" w:rsidR="00636F2F" w:rsidRPr="00636F2F" w:rsidRDefault="00636F2F" w:rsidP="002D27F0">
      <w:pPr>
        <w:tabs>
          <w:tab w:val="left" w:pos="709"/>
        </w:tabs>
        <w:ind w:left="709" w:hanging="425"/>
        <w:rPr>
          <w:rFonts w:ascii="Gill Sans MT" w:hAnsi="Gill Sans MT" w:cstheme="majorHAnsi"/>
          <w:lang w:val="it-IT" w:eastAsia="ja-JP"/>
        </w:rPr>
      </w:pPr>
      <w:r w:rsidRPr="00636F2F">
        <w:rPr>
          <w:rFonts w:ascii="Gill Sans MT" w:hAnsi="Gill Sans MT" w:cstheme="majorHAnsi"/>
          <w:lang w:val="it-IT" w:eastAsia="ja-JP"/>
        </w:rPr>
        <w:t>1.</w:t>
      </w:r>
      <w:r w:rsidRPr="00636F2F">
        <w:rPr>
          <w:rFonts w:ascii="Gill Sans MT" w:hAnsi="Gill Sans MT" w:cstheme="majorHAnsi"/>
          <w:lang w:val="it-IT" w:eastAsia="ja-JP"/>
        </w:rPr>
        <w:tab/>
        <w:t xml:space="preserve">Per essere eleggibile per una sovvenzione a cascata il Richiedente deve: </w:t>
      </w:r>
    </w:p>
    <w:p w14:paraId="19665E12" w14:textId="48DC6267" w:rsidR="00636F2F" w:rsidRPr="002D27F0" w:rsidRDefault="00636F2F" w:rsidP="002D27F0">
      <w:pPr>
        <w:pStyle w:val="Paragrafoelenco"/>
        <w:numPr>
          <w:ilvl w:val="1"/>
          <w:numId w:val="68"/>
        </w:numPr>
        <w:ind w:left="1134" w:hanging="425"/>
        <w:rPr>
          <w:rFonts w:ascii="Gill Sans MT" w:hAnsi="Gill Sans MT" w:cstheme="majorHAnsi"/>
          <w:lang w:val="it-IT" w:eastAsia="ja-JP"/>
        </w:rPr>
      </w:pPr>
      <w:r w:rsidRPr="002D27F0">
        <w:rPr>
          <w:rFonts w:ascii="Gill Sans MT" w:hAnsi="Gill Sans MT" w:cstheme="majorHAnsi"/>
          <w:lang w:val="it-IT" w:eastAsia="ja-JP"/>
        </w:rPr>
        <w:t xml:space="preserve">essere un istituto scolastico tecnico o professionale nell’ambito della formazione nel settore turistico o alberghiero; </w:t>
      </w:r>
    </w:p>
    <w:p w14:paraId="0733A20C" w14:textId="0452E282" w:rsidR="00636F2F" w:rsidRPr="002D27F0" w:rsidRDefault="00636F2F" w:rsidP="002D27F0">
      <w:pPr>
        <w:pStyle w:val="Paragrafoelenco"/>
        <w:numPr>
          <w:ilvl w:val="1"/>
          <w:numId w:val="68"/>
        </w:numPr>
        <w:ind w:left="1134" w:hanging="425"/>
        <w:rPr>
          <w:rFonts w:ascii="Gill Sans MT" w:hAnsi="Gill Sans MT" w:cstheme="majorHAnsi"/>
          <w:lang w:val="it-IT" w:eastAsia="ja-JP"/>
        </w:rPr>
      </w:pPr>
      <w:r w:rsidRPr="002D27F0">
        <w:rPr>
          <w:rFonts w:ascii="Gill Sans MT" w:hAnsi="Gill Sans MT" w:cstheme="majorHAnsi"/>
          <w:lang w:val="it-IT" w:eastAsia="ja-JP"/>
        </w:rPr>
        <w:t xml:space="preserve">avere sede nella Regione Sicilia; </w:t>
      </w:r>
    </w:p>
    <w:p w14:paraId="62DC611A" w14:textId="2E8A4E01" w:rsidR="00636F2F" w:rsidRPr="002D27F0" w:rsidRDefault="00636F2F" w:rsidP="002D27F0">
      <w:pPr>
        <w:pStyle w:val="Paragrafoelenco"/>
        <w:numPr>
          <w:ilvl w:val="1"/>
          <w:numId w:val="68"/>
        </w:numPr>
        <w:ind w:left="1134" w:hanging="425"/>
        <w:rPr>
          <w:rFonts w:ascii="Gill Sans MT" w:hAnsi="Gill Sans MT" w:cstheme="majorHAnsi"/>
          <w:lang w:val="it-IT" w:eastAsia="ja-JP"/>
        </w:rPr>
      </w:pPr>
      <w:r w:rsidRPr="002D27F0">
        <w:rPr>
          <w:rFonts w:ascii="Gill Sans MT" w:hAnsi="Gill Sans MT" w:cstheme="majorHAnsi"/>
          <w:lang w:val="it-IT" w:eastAsia="ja-JP"/>
        </w:rPr>
        <w:t>avere tra le discipline oggetto di studio la lingua francese</w:t>
      </w:r>
    </w:p>
    <w:p w14:paraId="3B860BDF" w14:textId="2EF8F13B" w:rsidR="00636F2F" w:rsidRPr="002D27F0" w:rsidRDefault="00636F2F" w:rsidP="002D27F0">
      <w:pPr>
        <w:pStyle w:val="Paragrafoelenco"/>
        <w:numPr>
          <w:ilvl w:val="1"/>
          <w:numId w:val="68"/>
        </w:numPr>
        <w:ind w:left="1134" w:hanging="425"/>
        <w:rPr>
          <w:rFonts w:ascii="Gill Sans MT" w:hAnsi="Gill Sans MT" w:cstheme="majorHAnsi"/>
          <w:lang w:val="it-IT" w:eastAsia="ja-JP"/>
        </w:rPr>
      </w:pPr>
      <w:r w:rsidRPr="002D27F0">
        <w:rPr>
          <w:rFonts w:ascii="Gill Sans MT" w:hAnsi="Gill Sans MT" w:cstheme="majorHAnsi"/>
          <w:lang w:val="it-IT" w:eastAsia="ja-JP"/>
        </w:rPr>
        <w:t xml:space="preserve">essere direttamente responsabile della preparazione e gestione dell'azione, non fungendo da intermediario. </w:t>
      </w:r>
    </w:p>
    <w:p w14:paraId="2082334B" w14:textId="77777777" w:rsidR="00636F2F" w:rsidRPr="00636F2F" w:rsidRDefault="00636F2F" w:rsidP="002D27F0">
      <w:pPr>
        <w:tabs>
          <w:tab w:val="left" w:pos="709"/>
        </w:tabs>
        <w:ind w:left="709" w:hanging="425"/>
        <w:rPr>
          <w:rFonts w:ascii="Gill Sans MT" w:hAnsi="Gill Sans MT" w:cstheme="majorHAnsi"/>
          <w:lang w:val="it-IT" w:eastAsia="ja-JP"/>
        </w:rPr>
      </w:pPr>
      <w:r w:rsidRPr="00636F2F">
        <w:rPr>
          <w:rFonts w:ascii="Gill Sans MT" w:hAnsi="Gill Sans MT" w:cstheme="majorHAnsi"/>
          <w:lang w:val="it-IT" w:eastAsia="ja-JP"/>
        </w:rPr>
        <w:t>2.</w:t>
      </w:r>
      <w:r w:rsidRPr="00636F2F">
        <w:rPr>
          <w:rFonts w:ascii="Gill Sans MT" w:hAnsi="Gill Sans MT" w:cstheme="majorHAnsi"/>
          <w:lang w:val="it-IT" w:eastAsia="ja-JP"/>
        </w:rPr>
        <w:tab/>
        <w:t xml:space="preserve">I richiedenti, e nel caso di persone giuridiche, le persone che hanno poteri di rappresentanza, decisione o controllo sul richiedente capofila, sono informati che, qualora si trovassero in una delle situazioni previste tra i criteri di esclusione ai sensi dell'articolo 52.2.vi del Regolamento Attuativo IEV CTF, dati anagrafici (nome, nominativo se persona fisica, indirizzo, forma giuridica e nominativo e nominativo dei soggetti muniti di poteri di rappresentanza, fabbricazione o controllo, se persona giuridica) possono essere registrati nel sistema di individuazione precoce ed esclusione, e comunicati ai soggetti ed enti interessati in relazione all'affidamento o all'esecuzione di un contratto di sovvenzione. </w:t>
      </w:r>
    </w:p>
    <w:p w14:paraId="3DF69073" w14:textId="77777777" w:rsidR="00636F2F" w:rsidRPr="00636F2F" w:rsidRDefault="00636F2F" w:rsidP="00636F2F">
      <w:pPr>
        <w:tabs>
          <w:tab w:val="left" w:pos="980"/>
        </w:tabs>
        <w:ind w:left="284"/>
        <w:rPr>
          <w:rFonts w:ascii="Gill Sans MT" w:hAnsi="Gill Sans MT" w:cstheme="majorHAnsi"/>
          <w:lang w:val="it-IT" w:eastAsia="ja-JP"/>
        </w:rPr>
      </w:pPr>
      <w:r w:rsidRPr="00636F2F">
        <w:rPr>
          <w:rFonts w:ascii="Gill Sans MT" w:hAnsi="Gill Sans MT" w:cstheme="majorHAnsi"/>
          <w:lang w:val="it-IT" w:eastAsia="ja-JP"/>
        </w:rPr>
        <w:t xml:space="preserve">Nella dichiarazione inclusa nel modulo di domanda di sovvenzione a cascata, il Richiedente deve dichiarare che lui/lei stesso/a non si trovano in nessuna di queste situazioni. </w:t>
      </w:r>
    </w:p>
    <w:p w14:paraId="3E6963F8" w14:textId="7AD2C5D0" w:rsidR="00880510" w:rsidRDefault="00636F2F" w:rsidP="00880510">
      <w:pPr>
        <w:tabs>
          <w:tab w:val="left" w:pos="980"/>
        </w:tabs>
        <w:ind w:left="284"/>
        <w:rPr>
          <w:rFonts w:ascii="Gill Sans MT" w:hAnsi="Gill Sans MT" w:cstheme="majorHAnsi"/>
          <w:lang w:val="it-IT" w:eastAsia="ja-JP"/>
        </w:rPr>
      </w:pPr>
      <w:r w:rsidRPr="00636F2F">
        <w:rPr>
          <w:rFonts w:ascii="Gill Sans MT" w:hAnsi="Gill Sans MT" w:cstheme="majorHAnsi"/>
          <w:lang w:val="it-IT" w:eastAsia="ja-JP"/>
        </w:rPr>
        <w:t>In caso di aggiudicazione del contratto di sovvenzione a cascata, il Richiedente diventerà il Beneficiario che è l'interlocutore principale del Dipartimento dell’Agricoltura della Regione Siciliana in quanto Beneficiario Principale del progetto LA.THEM che concede la sovvenzione. Il Beneficiario può rappresentare e agire per conto di qualsiasi altro co-beneficiario (se presente) e coordina la progettazione e l'attuazione dell'azione.</w:t>
      </w:r>
    </w:p>
    <w:p w14:paraId="7A0E0B5D" w14:textId="77777777" w:rsidR="00636F2F" w:rsidRPr="00E80FED" w:rsidRDefault="00636F2F" w:rsidP="00880510">
      <w:pPr>
        <w:tabs>
          <w:tab w:val="left" w:pos="980"/>
        </w:tabs>
        <w:ind w:left="284"/>
        <w:rPr>
          <w:rFonts w:ascii="Gill Sans MT" w:hAnsi="Gill Sans MT" w:cstheme="majorHAnsi"/>
          <w:lang w:val="it-IT" w:eastAsia="ja-JP"/>
        </w:rPr>
      </w:pPr>
    </w:p>
    <w:p w14:paraId="48F6F7C3" w14:textId="77777777" w:rsidR="007A5D78" w:rsidRDefault="007A5D78" w:rsidP="003577D9">
      <w:pPr>
        <w:tabs>
          <w:tab w:val="left" w:pos="980"/>
        </w:tabs>
        <w:jc w:val="both"/>
        <w:rPr>
          <w:rFonts w:ascii="Gill Sans MT" w:hAnsi="Gill Sans MT" w:cstheme="majorHAnsi"/>
          <w:b/>
          <w:bCs/>
          <w:u w:val="single"/>
          <w:lang w:val="it-IT" w:eastAsia="ja-JP"/>
        </w:rPr>
      </w:pPr>
    </w:p>
    <w:p w14:paraId="26A5D1AE" w14:textId="77777777" w:rsidR="00CC01BF" w:rsidRPr="00E80FED" w:rsidRDefault="00CC01BF" w:rsidP="003577D9">
      <w:pPr>
        <w:tabs>
          <w:tab w:val="left" w:pos="980"/>
        </w:tabs>
        <w:jc w:val="both"/>
        <w:rPr>
          <w:rFonts w:ascii="Gill Sans MT" w:hAnsi="Gill Sans MT" w:cstheme="majorHAnsi"/>
          <w:b/>
          <w:bCs/>
          <w:u w:val="single"/>
          <w:lang w:val="it-IT" w:eastAsia="ja-JP"/>
        </w:rPr>
      </w:pPr>
    </w:p>
    <w:p w14:paraId="68A656F5" w14:textId="0438462D" w:rsidR="00902BCC" w:rsidRPr="00E80FED" w:rsidRDefault="00902BCC" w:rsidP="002D27F0">
      <w:pPr>
        <w:pStyle w:val="Paragrafoelenco"/>
        <w:pBdr>
          <w:top w:val="single" w:sz="24" w:space="0" w:color="FDE5CC"/>
          <w:left w:val="single" w:sz="24" w:space="0" w:color="FDE5CC"/>
          <w:bottom w:val="single" w:sz="24" w:space="0" w:color="FDE5CC"/>
          <w:right w:val="single" w:sz="24" w:space="0" w:color="FDE5CC"/>
        </w:pBdr>
        <w:shd w:val="clear" w:color="auto" w:fill="FDE5CC"/>
        <w:spacing w:before="200" w:line="276" w:lineRule="auto"/>
        <w:ind w:left="0"/>
        <w:outlineLvl w:val="1"/>
        <w:rPr>
          <w:rFonts w:ascii="Gill Sans MT" w:hAnsi="Gill Sans MT" w:cstheme="majorHAnsi"/>
          <w:lang w:val="it-IT"/>
        </w:rPr>
      </w:pPr>
      <w:r w:rsidRPr="00E80FED">
        <w:rPr>
          <w:rFonts w:ascii="Gill Sans MT" w:hAnsi="Gill Sans MT" w:cstheme="majorHAnsi"/>
          <w:lang w:val="it-IT" w:eastAsia="ja-JP"/>
        </w:rPr>
        <w:lastRenderedPageBreak/>
        <w:t xml:space="preserve">4.2 </w:t>
      </w:r>
      <w:r w:rsidR="008C22EC" w:rsidRPr="00E80FED">
        <w:rPr>
          <w:rFonts w:ascii="Gill Sans MT" w:eastAsia="MS Mincho" w:hAnsi="Gill Sans MT" w:cstheme="majorHAnsi"/>
          <w:spacing w:val="15"/>
          <w:sz w:val="22"/>
          <w:szCs w:val="22"/>
          <w:lang w:val="it-IT"/>
        </w:rPr>
        <w:t>Azioni ammissibili: azioni per le quali può essere presentata una candidatura</w:t>
      </w:r>
    </w:p>
    <w:p w14:paraId="02CB9565" w14:textId="77777777" w:rsidR="003577D9" w:rsidRPr="00E80FED" w:rsidRDefault="003577D9" w:rsidP="00902BCC">
      <w:pPr>
        <w:tabs>
          <w:tab w:val="left" w:pos="980"/>
        </w:tabs>
        <w:ind w:left="284"/>
        <w:rPr>
          <w:rFonts w:ascii="Gill Sans MT" w:hAnsi="Gill Sans MT" w:cstheme="majorHAnsi"/>
          <w:u w:val="single"/>
          <w:lang w:val="it-IT" w:eastAsia="ja-JP"/>
        </w:rPr>
      </w:pPr>
    </w:p>
    <w:p w14:paraId="18C55C7E" w14:textId="086DC759" w:rsidR="00902BCC" w:rsidRPr="002D27F0" w:rsidRDefault="00902BCC" w:rsidP="003577D9">
      <w:pPr>
        <w:tabs>
          <w:tab w:val="left" w:pos="980"/>
        </w:tabs>
        <w:jc w:val="both"/>
        <w:rPr>
          <w:rFonts w:ascii="Gill Sans MT" w:hAnsi="Gill Sans MT" w:cstheme="majorHAnsi"/>
          <w:u w:val="single"/>
          <w:lang w:val="it-IT" w:eastAsia="ja-JP"/>
        </w:rPr>
      </w:pPr>
      <w:r w:rsidRPr="002D27F0">
        <w:rPr>
          <w:rFonts w:ascii="Gill Sans MT" w:hAnsi="Gill Sans MT" w:cstheme="majorHAnsi"/>
          <w:u w:val="single"/>
          <w:lang w:val="it-IT" w:eastAsia="ja-JP"/>
        </w:rPr>
        <w:t>D</w:t>
      </w:r>
      <w:r w:rsidR="008C22EC" w:rsidRPr="002D27F0">
        <w:rPr>
          <w:rFonts w:ascii="Gill Sans MT" w:hAnsi="Gill Sans MT" w:cstheme="majorHAnsi"/>
          <w:u w:val="single"/>
          <w:lang w:val="it-IT" w:eastAsia="ja-JP"/>
        </w:rPr>
        <w:t>e</w:t>
      </w:r>
      <w:r w:rsidRPr="002D27F0">
        <w:rPr>
          <w:rFonts w:ascii="Gill Sans MT" w:hAnsi="Gill Sans MT" w:cstheme="majorHAnsi"/>
          <w:u w:val="single"/>
          <w:lang w:val="it-IT" w:eastAsia="ja-JP"/>
        </w:rPr>
        <w:t>fini</w:t>
      </w:r>
      <w:r w:rsidR="008C22EC" w:rsidRPr="002D27F0">
        <w:rPr>
          <w:rFonts w:ascii="Gill Sans MT" w:hAnsi="Gill Sans MT" w:cstheme="majorHAnsi"/>
          <w:u w:val="single"/>
          <w:lang w:val="it-IT" w:eastAsia="ja-JP"/>
        </w:rPr>
        <w:t>z</w:t>
      </w:r>
      <w:r w:rsidRPr="002D27F0">
        <w:rPr>
          <w:rFonts w:ascii="Gill Sans MT" w:hAnsi="Gill Sans MT" w:cstheme="majorHAnsi"/>
          <w:u w:val="single"/>
          <w:lang w:val="it-IT" w:eastAsia="ja-JP"/>
        </w:rPr>
        <w:t>ion</w:t>
      </w:r>
      <w:r w:rsidR="008C22EC" w:rsidRPr="002D27F0">
        <w:rPr>
          <w:rFonts w:ascii="Gill Sans MT" w:hAnsi="Gill Sans MT" w:cstheme="majorHAnsi"/>
          <w:u w:val="single"/>
          <w:lang w:val="it-IT" w:eastAsia="ja-JP"/>
        </w:rPr>
        <w:t>e</w:t>
      </w:r>
      <w:r w:rsidRPr="002D27F0">
        <w:rPr>
          <w:rFonts w:ascii="Gill Sans MT" w:hAnsi="Gill Sans MT" w:cstheme="majorHAnsi"/>
          <w:u w:val="single"/>
          <w:lang w:val="it-IT" w:eastAsia="ja-JP"/>
        </w:rPr>
        <w:t xml:space="preserve"> </w:t>
      </w:r>
    </w:p>
    <w:p w14:paraId="77E77678" w14:textId="798F824B" w:rsidR="00902BCC" w:rsidRPr="002D27F0" w:rsidRDefault="008C22EC" w:rsidP="003577D9">
      <w:pPr>
        <w:tabs>
          <w:tab w:val="left" w:pos="980"/>
        </w:tabs>
        <w:jc w:val="both"/>
        <w:rPr>
          <w:rFonts w:ascii="Gill Sans MT" w:hAnsi="Gill Sans MT" w:cstheme="majorHAnsi"/>
          <w:lang w:val="it-IT" w:eastAsia="ja-JP"/>
        </w:rPr>
      </w:pPr>
      <w:r w:rsidRPr="002D27F0">
        <w:rPr>
          <w:rFonts w:ascii="Gill Sans MT" w:hAnsi="Gill Sans MT" w:cstheme="majorHAnsi"/>
          <w:lang w:val="it-IT" w:eastAsia="ja-JP"/>
        </w:rPr>
        <w:t>Un'azione è composta da una serie di attività.</w:t>
      </w:r>
    </w:p>
    <w:p w14:paraId="7061B459" w14:textId="77777777" w:rsidR="008C22EC" w:rsidRPr="002D27F0" w:rsidRDefault="008C22EC" w:rsidP="003577D9">
      <w:pPr>
        <w:tabs>
          <w:tab w:val="left" w:pos="980"/>
        </w:tabs>
        <w:jc w:val="both"/>
        <w:rPr>
          <w:rFonts w:ascii="Gill Sans MT" w:hAnsi="Gill Sans MT" w:cstheme="majorHAnsi"/>
          <w:sz w:val="16"/>
          <w:szCs w:val="16"/>
          <w:lang w:val="it-IT" w:eastAsia="ja-JP"/>
        </w:rPr>
      </w:pPr>
    </w:p>
    <w:p w14:paraId="75CD5509" w14:textId="0D12E75F" w:rsidR="00902BCC" w:rsidRPr="002D27F0" w:rsidRDefault="00902BCC" w:rsidP="003577D9">
      <w:pPr>
        <w:tabs>
          <w:tab w:val="left" w:pos="980"/>
        </w:tabs>
        <w:jc w:val="both"/>
        <w:rPr>
          <w:rFonts w:ascii="Gill Sans MT" w:hAnsi="Gill Sans MT" w:cstheme="majorHAnsi"/>
          <w:u w:val="single"/>
          <w:lang w:val="it-IT" w:eastAsia="ja-JP"/>
        </w:rPr>
      </w:pPr>
      <w:r w:rsidRPr="002D27F0">
        <w:rPr>
          <w:rFonts w:ascii="Gill Sans MT" w:hAnsi="Gill Sans MT" w:cstheme="majorHAnsi"/>
          <w:u w:val="single"/>
          <w:lang w:val="it-IT" w:eastAsia="ja-JP"/>
        </w:rPr>
        <w:t>Dur</w:t>
      </w:r>
      <w:r w:rsidR="008C22EC" w:rsidRPr="002D27F0">
        <w:rPr>
          <w:rFonts w:ascii="Gill Sans MT" w:hAnsi="Gill Sans MT" w:cstheme="majorHAnsi"/>
          <w:u w:val="single"/>
          <w:lang w:val="it-IT" w:eastAsia="ja-JP"/>
        </w:rPr>
        <w:t>ata</w:t>
      </w:r>
      <w:r w:rsidRPr="002D27F0">
        <w:rPr>
          <w:rFonts w:ascii="Gill Sans MT" w:hAnsi="Gill Sans MT" w:cstheme="majorHAnsi"/>
          <w:u w:val="single"/>
          <w:lang w:val="it-IT" w:eastAsia="ja-JP"/>
        </w:rPr>
        <w:t xml:space="preserve"> </w:t>
      </w:r>
    </w:p>
    <w:p w14:paraId="6D092800" w14:textId="7AB4EC35" w:rsidR="00636F2F" w:rsidRPr="002D27F0" w:rsidRDefault="00636F2F" w:rsidP="00636F2F">
      <w:pPr>
        <w:spacing w:before="60"/>
        <w:rPr>
          <w:rFonts w:ascii="Gill Sans MT" w:hAnsi="Gill Sans MT" w:cs="Tahoma"/>
          <w:lang w:val="it-IT"/>
        </w:rPr>
      </w:pPr>
      <w:r w:rsidRPr="002D27F0">
        <w:rPr>
          <w:rFonts w:ascii="Gill Sans MT" w:hAnsi="Gill Sans MT" w:cs="Tahoma"/>
          <w:lang w:val="it-IT"/>
        </w:rPr>
        <w:t xml:space="preserve">La durata prevista dall’azione proposta (progetto) </w:t>
      </w:r>
      <w:r w:rsidR="00644426">
        <w:rPr>
          <w:rFonts w:ascii="Gill Sans MT" w:hAnsi="Gill Sans MT" w:cs="Tahoma"/>
          <w:lang w:val="it-IT"/>
        </w:rPr>
        <w:t xml:space="preserve">non </w:t>
      </w:r>
      <w:r w:rsidRPr="002D27F0">
        <w:rPr>
          <w:rFonts w:ascii="Gill Sans MT" w:hAnsi="Gill Sans MT" w:cs="Tahoma"/>
          <w:lang w:val="it-IT"/>
        </w:rPr>
        <w:t>potrà superare 1 mese.</w:t>
      </w:r>
    </w:p>
    <w:p w14:paraId="3EAAAB5C" w14:textId="77777777" w:rsidR="003577D9" w:rsidRPr="002D27F0" w:rsidRDefault="003577D9" w:rsidP="003577D9">
      <w:pPr>
        <w:tabs>
          <w:tab w:val="left" w:pos="980"/>
        </w:tabs>
        <w:jc w:val="both"/>
        <w:rPr>
          <w:rFonts w:ascii="Gill Sans MT" w:hAnsi="Gill Sans MT" w:cstheme="majorHAnsi"/>
          <w:sz w:val="16"/>
          <w:szCs w:val="16"/>
          <w:lang w:val="it-IT" w:eastAsia="ja-JP"/>
        </w:rPr>
      </w:pPr>
    </w:p>
    <w:p w14:paraId="0DF7AE93" w14:textId="6438CC8C" w:rsidR="00902BCC" w:rsidRPr="002D27F0" w:rsidRDefault="00902BCC" w:rsidP="003577D9">
      <w:pPr>
        <w:tabs>
          <w:tab w:val="left" w:pos="980"/>
        </w:tabs>
        <w:jc w:val="both"/>
        <w:rPr>
          <w:rFonts w:ascii="Gill Sans MT" w:hAnsi="Gill Sans MT" w:cstheme="majorHAnsi"/>
          <w:u w:val="single"/>
          <w:lang w:val="it-IT" w:eastAsia="ja-JP"/>
        </w:rPr>
      </w:pPr>
      <w:r w:rsidRPr="002D27F0">
        <w:rPr>
          <w:rFonts w:ascii="Gill Sans MT" w:hAnsi="Gill Sans MT" w:cstheme="majorHAnsi"/>
          <w:u w:val="single"/>
          <w:lang w:val="it-IT" w:eastAsia="ja-JP"/>
        </w:rPr>
        <w:t>Se</w:t>
      </w:r>
      <w:r w:rsidR="008C22EC" w:rsidRPr="002D27F0">
        <w:rPr>
          <w:rFonts w:ascii="Gill Sans MT" w:hAnsi="Gill Sans MT" w:cstheme="majorHAnsi"/>
          <w:u w:val="single"/>
          <w:lang w:val="it-IT" w:eastAsia="ja-JP"/>
        </w:rPr>
        <w:t>ttori o temi</w:t>
      </w:r>
      <w:r w:rsidRPr="002D27F0">
        <w:rPr>
          <w:rFonts w:ascii="Gill Sans MT" w:hAnsi="Gill Sans MT" w:cstheme="majorHAnsi"/>
          <w:u w:val="single"/>
          <w:lang w:val="it-IT" w:eastAsia="ja-JP"/>
        </w:rPr>
        <w:t xml:space="preserve"> </w:t>
      </w:r>
    </w:p>
    <w:p w14:paraId="6F0A369A" w14:textId="77777777" w:rsidR="009D03B6" w:rsidRPr="002D27F0" w:rsidRDefault="009D03B6" w:rsidP="009D03B6">
      <w:pPr>
        <w:pStyle w:val="Paragrafoelenco"/>
        <w:numPr>
          <w:ilvl w:val="0"/>
          <w:numId w:val="70"/>
        </w:numPr>
        <w:spacing w:before="60" w:line="256" w:lineRule="auto"/>
        <w:ind w:left="1134" w:hanging="414"/>
        <w:rPr>
          <w:rFonts w:ascii="Gill Sans MT" w:hAnsi="Gill Sans MT" w:cs="Tahoma"/>
          <w:lang w:val="it-IT"/>
        </w:rPr>
      </w:pPr>
      <w:proofErr w:type="spellStart"/>
      <w:r w:rsidRPr="002D27F0">
        <w:rPr>
          <w:rFonts w:ascii="Gill Sans MT" w:hAnsi="Gill Sans MT" w:cs="Tahoma"/>
        </w:rPr>
        <w:t>Esperienze</w:t>
      </w:r>
      <w:proofErr w:type="spellEnd"/>
      <w:r w:rsidRPr="002D27F0">
        <w:rPr>
          <w:rFonts w:ascii="Gill Sans MT" w:hAnsi="Gill Sans MT" w:cs="Tahoma"/>
        </w:rPr>
        <w:t xml:space="preserve"> formative e </w:t>
      </w:r>
      <w:proofErr w:type="spellStart"/>
      <w:r w:rsidRPr="002D27F0">
        <w:rPr>
          <w:rFonts w:ascii="Gill Sans MT" w:hAnsi="Gill Sans MT" w:cs="Tahoma"/>
        </w:rPr>
        <w:t>professionali</w:t>
      </w:r>
      <w:proofErr w:type="spellEnd"/>
      <w:r w:rsidRPr="002D27F0">
        <w:rPr>
          <w:rFonts w:ascii="Gill Sans MT" w:hAnsi="Gill Sans MT" w:cs="Tahoma"/>
        </w:rPr>
        <w:t xml:space="preserve"> </w:t>
      </w:r>
    </w:p>
    <w:p w14:paraId="75DDB152" w14:textId="77777777" w:rsidR="009D03B6" w:rsidRPr="002D27F0" w:rsidRDefault="009D03B6" w:rsidP="009D03B6">
      <w:pPr>
        <w:pStyle w:val="Paragrafoelenco"/>
        <w:numPr>
          <w:ilvl w:val="0"/>
          <w:numId w:val="70"/>
        </w:numPr>
        <w:spacing w:before="60" w:line="256" w:lineRule="auto"/>
        <w:ind w:left="1134" w:hanging="414"/>
        <w:rPr>
          <w:rFonts w:ascii="Gill Sans MT" w:hAnsi="Gill Sans MT" w:cs="Tahoma"/>
          <w:lang w:val="it-IT"/>
        </w:rPr>
      </w:pPr>
      <w:r w:rsidRPr="002D27F0">
        <w:rPr>
          <w:rFonts w:ascii="Gill Sans MT" w:hAnsi="Gill Sans MT" w:cs="Tahoma"/>
          <w:lang w:val="it-IT"/>
        </w:rPr>
        <w:t>Collaborazioni e sinergie con istituzione ed imprese</w:t>
      </w:r>
    </w:p>
    <w:p w14:paraId="54E88EE6" w14:textId="77777777" w:rsidR="009D03B6" w:rsidRPr="002D27F0" w:rsidRDefault="009D03B6" w:rsidP="009D03B6">
      <w:pPr>
        <w:pStyle w:val="Paragrafoelenco"/>
        <w:numPr>
          <w:ilvl w:val="0"/>
          <w:numId w:val="70"/>
        </w:numPr>
        <w:spacing w:before="60" w:line="256" w:lineRule="auto"/>
        <w:ind w:left="1134" w:hanging="414"/>
        <w:rPr>
          <w:rFonts w:ascii="Gill Sans MT" w:hAnsi="Gill Sans MT" w:cs="Tahoma"/>
        </w:rPr>
      </w:pPr>
      <w:proofErr w:type="spellStart"/>
      <w:r w:rsidRPr="002D27F0">
        <w:rPr>
          <w:rFonts w:ascii="Gill Sans MT" w:hAnsi="Gill Sans MT" w:cs="Tahoma"/>
        </w:rPr>
        <w:t>Incontri</w:t>
      </w:r>
      <w:proofErr w:type="spellEnd"/>
      <w:r w:rsidRPr="002D27F0">
        <w:rPr>
          <w:rFonts w:ascii="Gill Sans MT" w:hAnsi="Gill Sans MT" w:cs="Tahoma"/>
        </w:rPr>
        <w:t xml:space="preserve"> </w:t>
      </w:r>
      <w:proofErr w:type="spellStart"/>
      <w:r w:rsidRPr="002D27F0">
        <w:rPr>
          <w:rFonts w:ascii="Gill Sans MT" w:hAnsi="Gill Sans MT" w:cs="Tahoma"/>
        </w:rPr>
        <w:t>ed</w:t>
      </w:r>
      <w:proofErr w:type="spellEnd"/>
      <w:r w:rsidRPr="002D27F0">
        <w:rPr>
          <w:rFonts w:ascii="Gill Sans MT" w:hAnsi="Gill Sans MT" w:cs="Tahoma"/>
        </w:rPr>
        <w:t xml:space="preserve"> </w:t>
      </w:r>
      <w:proofErr w:type="spellStart"/>
      <w:r w:rsidRPr="002D27F0">
        <w:rPr>
          <w:rFonts w:ascii="Gill Sans MT" w:hAnsi="Gill Sans MT" w:cs="Tahoma"/>
        </w:rPr>
        <w:t>eventi</w:t>
      </w:r>
      <w:proofErr w:type="spellEnd"/>
    </w:p>
    <w:p w14:paraId="78BEEDFC" w14:textId="77777777" w:rsidR="009D03B6" w:rsidRPr="002D27F0" w:rsidRDefault="009D03B6" w:rsidP="009D03B6">
      <w:pPr>
        <w:spacing w:before="60"/>
        <w:rPr>
          <w:rFonts w:ascii="Gill Sans MT" w:hAnsi="Gill Sans MT" w:cs="Tahoma"/>
          <w:sz w:val="16"/>
          <w:szCs w:val="16"/>
        </w:rPr>
      </w:pPr>
    </w:p>
    <w:p w14:paraId="4FBCD3FB" w14:textId="77777777" w:rsidR="009D03B6" w:rsidRPr="002D27F0" w:rsidRDefault="009D03B6" w:rsidP="009D03B6">
      <w:pPr>
        <w:spacing w:before="60"/>
        <w:rPr>
          <w:rFonts w:ascii="Gill Sans MT" w:hAnsi="Gill Sans MT" w:cs="Tahoma"/>
          <w:u w:val="single"/>
        </w:rPr>
      </w:pPr>
      <w:proofErr w:type="spellStart"/>
      <w:r w:rsidRPr="002D27F0">
        <w:rPr>
          <w:rFonts w:ascii="Gill Sans MT" w:hAnsi="Gill Sans MT" w:cs="Tahoma"/>
          <w:u w:val="single"/>
        </w:rPr>
        <w:t>Luogo</w:t>
      </w:r>
      <w:proofErr w:type="spellEnd"/>
    </w:p>
    <w:p w14:paraId="1A1D32B5" w14:textId="118EDC54" w:rsidR="009D03B6" w:rsidRPr="002D27F0" w:rsidRDefault="009D03B6" w:rsidP="009D03B6">
      <w:pPr>
        <w:spacing w:before="60"/>
        <w:rPr>
          <w:rFonts w:ascii="Gill Sans MT" w:hAnsi="Gill Sans MT" w:cs="Tahoma"/>
          <w:lang w:val="it-IT"/>
        </w:rPr>
      </w:pPr>
      <w:r w:rsidRPr="002D27F0">
        <w:rPr>
          <w:rFonts w:ascii="Gill Sans MT" w:hAnsi="Gill Sans MT" w:cs="Tahoma"/>
          <w:lang w:val="it-IT"/>
        </w:rPr>
        <w:t xml:space="preserve">Le azioni devono essere realizzate all’interno dei governatorati di </w:t>
      </w:r>
      <w:r w:rsidRPr="002D27F0">
        <w:rPr>
          <w:rFonts w:ascii="Gill Sans MT" w:hAnsi="Gill Sans MT" w:cstheme="majorHAnsi"/>
          <w:lang w:val="it-IT"/>
        </w:rPr>
        <w:t xml:space="preserve">Ariana, Bizerte, Ben </w:t>
      </w:r>
      <w:proofErr w:type="spellStart"/>
      <w:r w:rsidRPr="002D27F0">
        <w:rPr>
          <w:rFonts w:ascii="Gill Sans MT" w:hAnsi="Gill Sans MT" w:cstheme="majorHAnsi"/>
          <w:lang w:val="it-IT"/>
        </w:rPr>
        <w:t>Arous</w:t>
      </w:r>
      <w:proofErr w:type="spellEnd"/>
      <w:r w:rsidRPr="002D27F0">
        <w:rPr>
          <w:rFonts w:ascii="Gill Sans MT" w:hAnsi="Gill Sans MT" w:cstheme="majorHAnsi"/>
          <w:lang w:val="it-IT"/>
        </w:rPr>
        <w:t xml:space="preserve">, </w:t>
      </w:r>
      <w:proofErr w:type="spellStart"/>
      <w:r w:rsidRPr="002D27F0">
        <w:rPr>
          <w:rFonts w:ascii="Gill Sans MT" w:hAnsi="Gill Sans MT" w:cstheme="majorHAnsi"/>
          <w:lang w:val="it-IT"/>
        </w:rPr>
        <w:t>Manouba</w:t>
      </w:r>
      <w:proofErr w:type="spellEnd"/>
      <w:r w:rsidRPr="002D27F0">
        <w:rPr>
          <w:rFonts w:ascii="Gill Sans MT" w:hAnsi="Gill Sans MT" w:cstheme="majorHAnsi"/>
          <w:lang w:val="it-IT"/>
        </w:rPr>
        <w:t xml:space="preserve"> e Tunisi</w:t>
      </w:r>
      <w:r w:rsidR="009815D7">
        <w:rPr>
          <w:rFonts w:ascii="Gill Sans MT" w:hAnsi="Gill Sans MT" w:cstheme="majorHAnsi"/>
          <w:lang w:val="it-IT"/>
        </w:rPr>
        <w:t>.</w:t>
      </w:r>
    </w:p>
    <w:p w14:paraId="6D2EFA28" w14:textId="77777777" w:rsidR="009D03B6" w:rsidRPr="002D27F0" w:rsidRDefault="009D03B6" w:rsidP="009D03B6">
      <w:pPr>
        <w:spacing w:before="60"/>
        <w:rPr>
          <w:rFonts w:ascii="Gill Sans MT" w:hAnsi="Gill Sans MT" w:cs="Tahoma"/>
          <w:sz w:val="16"/>
          <w:szCs w:val="16"/>
          <w:lang w:val="it-IT"/>
        </w:rPr>
      </w:pPr>
    </w:p>
    <w:p w14:paraId="3E3FB769" w14:textId="77777777" w:rsidR="009D03B6" w:rsidRPr="002D27F0" w:rsidRDefault="009D03B6" w:rsidP="009D03B6">
      <w:pPr>
        <w:spacing w:before="60"/>
        <w:rPr>
          <w:rFonts w:ascii="Gill Sans MT" w:hAnsi="Gill Sans MT" w:cs="Tahoma"/>
          <w:u w:val="single"/>
        </w:rPr>
      </w:pPr>
      <w:r w:rsidRPr="002D27F0">
        <w:rPr>
          <w:rFonts w:ascii="Gill Sans MT" w:hAnsi="Gill Sans MT" w:cs="Tahoma"/>
          <w:u w:val="single"/>
        </w:rPr>
        <w:t xml:space="preserve">Tipi di </w:t>
      </w:r>
      <w:proofErr w:type="spellStart"/>
      <w:r w:rsidRPr="002D27F0">
        <w:rPr>
          <w:rFonts w:ascii="Gill Sans MT" w:hAnsi="Gill Sans MT" w:cs="Tahoma"/>
          <w:u w:val="single"/>
        </w:rPr>
        <w:t>azioni</w:t>
      </w:r>
      <w:proofErr w:type="spellEnd"/>
    </w:p>
    <w:p w14:paraId="2D6BF9C2" w14:textId="77777777" w:rsidR="009D03B6" w:rsidRPr="002D27F0" w:rsidRDefault="009D03B6" w:rsidP="009D03B6">
      <w:pPr>
        <w:pStyle w:val="Paragrafoelenco"/>
        <w:numPr>
          <w:ilvl w:val="0"/>
          <w:numId w:val="71"/>
        </w:numPr>
        <w:spacing w:before="60" w:line="256" w:lineRule="auto"/>
        <w:ind w:left="709" w:hanging="349"/>
        <w:rPr>
          <w:rFonts w:ascii="Gill Sans MT" w:hAnsi="Gill Sans MT" w:cs="Tahoma"/>
          <w:lang w:val="it-IT"/>
        </w:rPr>
      </w:pPr>
      <w:r w:rsidRPr="002D27F0">
        <w:rPr>
          <w:rFonts w:ascii="Gill Sans MT" w:hAnsi="Gill Sans MT" w:cs="Tahoma"/>
          <w:lang w:val="it-IT"/>
        </w:rPr>
        <w:t>Progettazione ed organizzazione di tirocini formativi e di orientamento presso aziende ed istituzioni</w:t>
      </w:r>
    </w:p>
    <w:p w14:paraId="22594D50" w14:textId="77777777" w:rsidR="009D03B6" w:rsidRPr="002D27F0" w:rsidRDefault="009D03B6" w:rsidP="009D03B6">
      <w:pPr>
        <w:pStyle w:val="Paragrafoelenco"/>
        <w:numPr>
          <w:ilvl w:val="0"/>
          <w:numId w:val="71"/>
        </w:numPr>
        <w:spacing w:before="60" w:line="256" w:lineRule="auto"/>
        <w:ind w:left="709" w:hanging="349"/>
        <w:rPr>
          <w:rFonts w:ascii="Gill Sans MT" w:hAnsi="Gill Sans MT" w:cs="Tahoma"/>
          <w:lang w:val="it-IT"/>
        </w:rPr>
      </w:pPr>
      <w:r w:rsidRPr="002D27F0">
        <w:rPr>
          <w:rFonts w:ascii="Gill Sans MT" w:hAnsi="Gill Sans MT" w:cs="Tahoma"/>
          <w:lang w:val="it-IT"/>
        </w:rPr>
        <w:t>Progettazione ed organizzazione di visite presso aziende, istituzioni e attrattori turistici</w:t>
      </w:r>
    </w:p>
    <w:p w14:paraId="56F7B4A0" w14:textId="77777777" w:rsidR="009D03B6" w:rsidRPr="002D27F0" w:rsidRDefault="009D03B6" w:rsidP="009D03B6">
      <w:pPr>
        <w:pStyle w:val="Paragrafoelenco"/>
        <w:numPr>
          <w:ilvl w:val="0"/>
          <w:numId w:val="71"/>
        </w:numPr>
        <w:spacing w:before="60" w:line="256" w:lineRule="auto"/>
        <w:ind w:left="709" w:hanging="349"/>
        <w:rPr>
          <w:rFonts w:ascii="Gill Sans MT" w:hAnsi="Gill Sans MT" w:cs="Tahoma"/>
        </w:rPr>
      </w:pPr>
      <w:r w:rsidRPr="002D27F0">
        <w:rPr>
          <w:rFonts w:ascii="Gill Sans MT" w:hAnsi="Gill Sans MT" w:cs="Tahoma"/>
        </w:rPr>
        <w:t xml:space="preserve">Project </w:t>
      </w:r>
      <w:proofErr w:type="spellStart"/>
      <w:r w:rsidRPr="002D27F0">
        <w:rPr>
          <w:rFonts w:ascii="Gill Sans MT" w:hAnsi="Gill Sans MT" w:cs="Tahoma"/>
        </w:rPr>
        <w:t>work</w:t>
      </w:r>
      <w:proofErr w:type="spellEnd"/>
      <w:r w:rsidRPr="002D27F0">
        <w:rPr>
          <w:rFonts w:ascii="Gill Sans MT" w:hAnsi="Gill Sans MT" w:cs="Tahoma"/>
        </w:rPr>
        <w:t xml:space="preserve"> </w:t>
      </w:r>
    </w:p>
    <w:p w14:paraId="77D951A9" w14:textId="77777777" w:rsidR="009D03B6" w:rsidRPr="002D27F0" w:rsidRDefault="009D03B6" w:rsidP="009D03B6">
      <w:pPr>
        <w:pStyle w:val="Paragrafoelenco"/>
        <w:numPr>
          <w:ilvl w:val="0"/>
          <w:numId w:val="71"/>
        </w:numPr>
        <w:spacing w:before="60" w:line="256" w:lineRule="auto"/>
        <w:ind w:left="709" w:hanging="349"/>
        <w:rPr>
          <w:rFonts w:ascii="Gill Sans MT" w:hAnsi="Gill Sans MT" w:cs="Tahoma"/>
          <w:lang w:val="it-IT"/>
        </w:rPr>
      </w:pPr>
      <w:r w:rsidRPr="002D27F0">
        <w:rPr>
          <w:rFonts w:ascii="Gill Sans MT" w:hAnsi="Gill Sans MT" w:cs="Tahoma"/>
          <w:lang w:val="it-IT"/>
        </w:rPr>
        <w:t>Spese per viaggi, vitto ed alloggio e trasporti interni</w:t>
      </w:r>
    </w:p>
    <w:p w14:paraId="671EC40B" w14:textId="77777777" w:rsidR="009D03B6" w:rsidRPr="002D27F0" w:rsidRDefault="009D03B6" w:rsidP="009D03B6">
      <w:pPr>
        <w:pStyle w:val="Paragrafoelenco"/>
        <w:numPr>
          <w:ilvl w:val="0"/>
          <w:numId w:val="71"/>
        </w:numPr>
        <w:spacing w:before="60" w:line="256" w:lineRule="auto"/>
        <w:ind w:left="709" w:hanging="349"/>
        <w:rPr>
          <w:rFonts w:ascii="Gill Sans MT" w:hAnsi="Gill Sans MT" w:cs="Tahoma"/>
          <w:lang w:val="it-IT"/>
        </w:rPr>
      </w:pPr>
      <w:r w:rsidRPr="002D27F0">
        <w:rPr>
          <w:rFonts w:ascii="Gill Sans MT" w:hAnsi="Gill Sans MT" w:cs="Tahoma"/>
          <w:lang w:val="it-IT"/>
        </w:rPr>
        <w:t>Attività organizzative, di tutoraggio e di coordinamento</w:t>
      </w:r>
    </w:p>
    <w:p w14:paraId="2253B962" w14:textId="77777777" w:rsidR="009D03B6" w:rsidRPr="002D27F0" w:rsidRDefault="009D03B6" w:rsidP="009D03B6">
      <w:pPr>
        <w:pStyle w:val="Paragrafoelenco"/>
        <w:numPr>
          <w:ilvl w:val="0"/>
          <w:numId w:val="71"/>
        </w:numPr>
        <w:spacing w:before="60" w:line="256" w:lineRule="auto"/>
        <w:ind w:left="709" w:hanging="349"/>
        <w:rPr>
          <w:rFonts w:ascii="Gill Sans MT" w:hAnsi="Gill Sans MT" w:cs="Tahoma"/>
        </w:rPr>
      </w:pPr>
      <w:proofErr w:type="spellStart"/>
      <w:r w:rsidRPr="002D27F0">
        <w:rPr>
          <w:rFonts w:ascii="Gill Sans MT" w:hAnsi="Gill Sans MT" w:cs="Tahoma"/>
        </w:rPr>
        <w:t>Spese</w:t>
      </w:r>
      <w:proofErr w:type="spellEnd"/>
      <w:r w:rsidRPr="002D27F0">
        <w:rPr>
          <w:rFonts w:ascii="Gill Sans MT" w:hAnsi="Gill Sans MT" w:cs="Tahoma"/>
        </w:rPr>
        <w:t xml:space="preserve"> per </w:t>
      </w:r>
      <w:proofErr w:type="spellStart"/>
      <w:r w:rsidRPr="002D27F0">
        <w:rPr>
          <w:rFonts w:ascii="Gill Sans MT" w:hAnsi="Gill Sans MT" w:cs="Tahoma"/>
        </w:rPr>
        <w:t>polizze</w:t>
      </w:r>
      <w:proofErr w:type="spellEnd"/>
      <w:r w:rsidRPr="002D27F0">
        <w:rPr>
          <w:rFonts w:ascii="Gill Sans MT" w:hAnsi="Gill Sans MT" w:cs="Tahoma"/>
        </w:rPr>
        <w:t xml:space="preserve"> </w:t>
      </w:r>
      <w:proofErr w:type="spellStart"/>
      <w:r w:rsidRPr="002D27F0">
        <w:rPr>
          <w:rFonts w:ascii="Gill Sans MT" w:hAnsi="Gill Sans MT" w:cs="Tahoma"/>
        </w:rPr>
        <w:t>assicurative</w:t>
      </w:r>
      <w:proofErr w:type="spellEnd"/>
      <w:r w:rsidRPr="002D27F0">
        <w:rPr>
          <w:rFonts w:ascii="Gill Sans MT" w:hAnsi="Gill Sans MT" w:cs="Tahoma"/>
        </w:rPr>
        <w:t xml:space="preserve"> </w:t>
      </w:r>
    </w:p>
    <w:p w14:paraId="7BCA080A" w14:textId="77777777" w:rsidR="00BA7837" w:rsidRPr="002D27F0" w:rsidRDefault="00BA7837" w:rsidP="002D27F0">
      <w:pPr>
        <w:spacing w:before="60" w:line="256" w:lineRule="auto"/>
        <w:ind w:left="360"/>
        <w:rPr>
          <w:rFonts w:ascii="Gill Sans MT" w:hAnsi="Gill Sans MT" w:cs="Tahoma"/>
          <w:sz w:val="16"/>
          <w:szCs w:val="16"/>
        </w:rPr>
      </w:pPr>
    </w:p>
    <w:p w14:paraId="655F7EB3" w14:textId="79607973" w:rsidR="00902BCC" w:rsidRDefault="00902BCC" w:rsidP="003577D9">
      <w:pPr>
        <w:tabs>
          <w:tab w:val="left" w:pos="980"/>
        </w:tabs>
        <w:jc w:val="both"/>
        <w:rPr>
          <w:rFonts w:ascii="Gill Sans MT" w:hAnsi="Gill Sans MT" w:cstheme="majorHAnsi"/>
          <w:u w:val="single"/>
          <w:lang w:val="it-IT" w:eastAsia="ja-JP"/>
        </w:rPr>
      </w:pPr>
      <w:r w:rsidRPr="00E80FED">
        <w:rPr>
          <w:rFonts w:ascii="Gill Sans MT" w:hAnsi="Gill Sans MT" w:cstheme="majorHAnsi"/>
          <w:u w:val="single"/>
          <w:lang w:val="it-IT" w:eastAsia="ja-JP"/>
        </w:rPr>
        <w:t>Visibilit</w:t>
      </w:r>
      <w:r w:rsidR="009079F1" w:rsidRPr="00E80FED">
        <w:rPr>
          <w:rFonts w:ascii="Gill Sans MT" w:hAnsi="Gill Sans MT" w:cstheme="majorHAnsi"/>
          <w:u w:val="single"/>
          <w:lang w:val="it-IT" w:eastAsia="ja-JP"/>
        </w:rPr>
        <w:t>à</w:t>
      </w:r>
    </w:p>
    <w:p w14:paraId="2ECE71A6" w14:textId="3BB6A096" w:rsidR="009079F1" w:rsidRPr="00E80FED" w:rsidRDefault="009079F1" w:rsidP="009079F1">
      <w:pPr>
        <w:pStyle w:val="NormaleWeb"/>
        <w:rPr>
          <w:lang w:val="it-IT"/>
        </w:rPr>
      </w:pPr>
      <w:r w:rsidRPr="00E80FED">
        <w:rPr>
          <w:rFonts w:ascii="Gill Sans MT" w:hAnsi="Gill Sans MT" w:cstheme="majorHAnsi"/>
          <w:lang w:val="it-IT" w:eastAsia="ja-JP"/>
        </w:rPr>
        <w:t xml:space="preserve">I Richiedenti la sovvenzione devono rispettare gli obiettivi e le priorità e garantire la visibilità del finanziamento dell'UE (cfr. </w:t>
      </w:r>
      <w:hyperlink r:id="rId13" w:history="1">
        <w:r w:rsidRPr="00E80FED">
          <w:rPr>
            <w:rStyle w:val="Collegamentoipertestuale"/>
            <w:rFonts w:ascii="Gill Sans MT" w:hAnsi="Gill Sans MT" w:cs="Calibri"/>
            <w:lang w:val="it-IT"/>
          </w:rPr>
          <w:t xml:space="preserve">Comunicazione e requisiti di </w:t>
        </w:r>
        <w:proofErr w:type="spellStart"/>
        <w:r w:rsidRPr="00E80FED">
          <w:rPr>
            <w:rStyle w:val="Collegamentoipertestuale"/>
            <w:rFonts w:ascii="Gill Sans MT" w:hAnsi="Gill Sans MT" w:cs="Calibri"/>
            <w:lang w:val="it-IT"/>
          </w:rPr>
          <w:t>visibilita</w:t>
        </w:r>
        <w:proofErr w:type="spellEnd"/>
        <w:r w:rsidRPr="00E80FED">
          <w:rPr>
            <w:rStyle w:val="Collegamentoipertestuale"/>
            <w:rFonts w:ascii="Gill Sans MT" w:hAnsi="Gill Sans MT" w:cs="Calibri"/>
            <w:lang w:val="it-IT"/>
          </w:rPr>
          <w:t>̀ per le azioni esterne dell'UE</w:t>
        </w:r>
      </w:hyperlink>
      <w:r w:rsidRPr="00E80FED">
        <w:rPr>
          <w:rFonts w:ascii="Calibri" w:hAnsi="Calibri" w:cs="Calibri"/>
          <w:sz w:val="22"/>
          <w:szCs w:val="22"/>
          <w:lang w:val="it-IT"/>
        </w:rPr>
        <w:t xml:space="preserve">). </w:t>
      </w:r>
    </w:p>
    <w:p w14:paraId="2B6C2971" w14:textId="77777777" w:rsidR="009079F1" w:rsidRPr="002D27F0" w:rsidRDefault="009079F1" w:rsidP="009079F1">
      <w:pPr>
        <w:tabs>
          <w:tab w:val="left" w:pos="980"/>
        </w:tabs>
        <w:jc w:val="both"/>
        <w:rPr>
          <w:rFonts w:ascii="Gill Sans MT" w:hAnsi="Gill Sans MT" w:cstheme="majorHAnsi"/>
          <w:sz w:val="16"/>
          <w:szCs w:val="16"/>
          <w:lang w:val="it-IT" w:eastAsia="ja-JP"/>
        </w:rPr>
      </w:pPr>
    </w:p>
    <w:p w14:paraId="54D6A33D" w14:textId="77777777" w:rsidR="00F74254" w:rsidRPr="00F74254" w:rsidRDefault="00F74254" w:rsidP="00F74254">
      <w:pPr>
        <w:tabs>
          <w:tab w:val="left" w:pos="980"/>
        </w:tabs>
        <w:jc w:val="both"/>
        <w:rPr>
          <w:rFonts w:ascii="Gill Sans MT" w:hAnsi="Gill Sans MT" w:cstheme="majorHAnsi"/>
          <w:u w:val="single"/>
          <w:lang w:val="it-IT" w:eastAsia="ja-JP"/>
        </w:rPr>
      </w:pPr>
      <w:r w:rsidRPr="00F74254">
        <w:rPr>
          <w:rFonts w:ascii="Gill Sans MT" w:hAnsi="Gill Sans MT" w:cstheme="majorHAnsi"/>
          <w:u w:val="single"/>
          <w:lang w:val="it-IT" w:eastAsia="ja-JP"/>
        </w:rPr>
        <w:t xml:space="preserve">Numero di domande e sovvenzioni per richiedente/i </w:t>
      </w:r>
    </w:p>
    <w:p w14:paraId="1E5C9C26" w14:textId="77777777" w:rsidR="00F74254" w:rsidRPr="00E80FED" w:rsidRDefault="00F74254" w:rsidP="009D03B6">
      <w:pPr>
        <w:pStyle w:val="Paragrafoelenco"/>
        <w:numPr>
          <w:ilvl w:val="0"/>
          <w:numId w:val="60"/>
        </w:numPr>
        <w:tabs>
          <w:tab w:val="left" w:pos="980"/>
        </w:tabs>
        <w:jc w:val="both"/>
        <w:rPr>
          <w:rFonts w:ascii="Gill Sans MT" w:hAnsi="Gill Sans MT" w:cstheme="majorHAnsi"/>
          <w:lang w:val="it-IT" w:eastAsia="ja-JP"/>
        </w:rPr>
      </w:pPr>
      <w:r w:rsidRPr="00E80FED">
        <w:rPr>
          <w:rFonts w:ascii="Gill Sans MT" w:hAnsi="Gill Sans MT" w:cstheme="majorHAnsi"/>
          <w:lang w:val="it-IT" w:eastAsia="ja-JP"/>
        </w:rPr>
        <w:t xml:space="preserve">Il Richiedente non </w:t>
      </w:r>
      <w:proofErr w:type="spellStart"/>
      <w:r w:rsidRPr="00E80FED">
        <w:rPr>
          <w:rFonts w:ascii="Gill Sans MT" w:hAnsi="Gill Sans MT" w:cstheme="majorHAnsi"/>
          <w:lang w:val="it-IT" w:eastAsia="ja-JP"/>
        </w:rPr>
        <w:t>puo</w:t>
      </w:r>
      <w:proofErr w:type="spellEnd"/>
      <w:r w:rsidRPr="00E80FED">
        <w:rPr>
          <w:rFonts w:ascii="Gill Sans MT" w:hAnsi="Gill Sans MT" w:cstheme="majorHAnsi"/>
          <w:lang w:val="it-IT" w:eastAsia="ja-JP"/>
        </w:rPr>
        <w:t xml:space="preserve">̀ presentare </w:t>
      </w:r>
      <w:proofErr w:type="spellStart"/>
      <w:r w:rsidRPr="00E80FED">
        <w:rPr>
          <w:rFonts w:ascii="Gill Sans MT" w:hAnsi="Gill Sans MT" w:cstheme="majorHAnsi"/>
          <w:lang w:val="it-IT" w:eastAsia="ja-JP"/>
        </w:rPr>
        <w:t>piu</w:t>
      </w:r>
      <w:proofErr w:type="spellEnd"/>
      <w:r w:rsidRPr="00E80FED">
        <w:rPr>
          <w:rFonts w:ascii="Gill Sans MT" w:hAnsi="Gill Sans MT" w:cstheme="majorHAnsi"/>
          <w:lang w:val="it-IT" w:eastAsia="ja-JP"/>
        </w:rPr>
        <w:t xml:space="preserve">̀ di 1 domanda nell'ambito del presente invito a presentare proposte. </w:t>
      </w:r>
    </w:p>
    <w:p w14:paraId="6E9315AA" w14:textId="09C38925" w:rsidR="00F74254" w:rsidRDefault="00F74254" w:rsidP="009D03B6">
      <w:pPr>
        <w:pStyle w:val="Paragrafoelenco"/>
        <w:numPr>
          <w:ilvl w:val="0"/>
          <w:numId w:val="60"/>
        </w:numPr>
        <w:tabs>
          <w:tab w:val="left" w:pos="980"/>
        </w:tabs>
        <w:jc w:val="both"/>
        <w:rPr>
          <w:rFonts w:ascii="Gill Sans MT" w:hAnsi="Gill Sans MT" w:cstheme="majorHAnsi"/>
          <w:lang w:val="it-IT" w:eastAsia="ja-JP"/>
        </w:rPr>
      </w:pPr>
      <w:r w:rsidRPr="00E80FED">
        <w:rPr>
          <w:rFonts w:ascii="Gill Sans MT" w:hAnsi="Gill Sans MT" w:cstheme="majorHAnsi"/>
          <w:lang w:val="it-IT" w:eastAsia="ja-JP"/>
        </w:rPr>
        <w:t>Il Richiedente non può ricevere più di 1 sovvenzione a cascata nell’ambito del presente invito a presentare proposte.</w:t>
      </w:r>
    </w:p>
    <w:p w14:paraId="2E3E267A" w14:textId="652F7473" w:rsidR="00AD0D19" w:rsidRPr="00E80FED" w:rsidRDefault="00F74254" w:rsidP="00CC01BF">
      <w:pPr>
        <w:pStyle w:val="Stile5"/>
        <w:numPr>
          <w:ilvl w:val="1"/>
          <w:numId w:val="57"/>
        </w:numPr>
        <w:pBdr>
          <w:left w:val="single" w:sz="24" w:space="1" w:color="FDE5CC"/>
        </w:pBdr>
        <w:ind w:left="0" w:firstLine="0"/>
        <w:rPr>
          <w:rFonts w:ascii="Gill Sans MT" w:eastAsia="MS Mincho" w:hAnsi="Gill Sans MT" w:cstheme="majorHAnsi"/>
          <w:lang w:val="it-IT"/>
        </w:rPr>
      </w:pPr>
      <w:r w:rsidRPr="00E80FED">
        <w:rPr>
          <w:rFonts w:ascii="Gill Sans MT" w:eastAsia="MS Mincho" w:hAnsi="Gill Sans MT" w:cstheme="majorHAnsi"/>
          <w:lang w:val="it-IT"/>
        </w:rPr>
        <w:t>Ammissibilità dei costi: costi che possono essere inclusi</w:t>
      </w:r>
    </w:p>
    <w:p w14:paraId="6EFDB62B" w14:textId="77777777" w:rsidR="003577D9" w:rsidRPr="00E80FED" w:rsidRDefault="003577D9" w:rsidP="003577D9">
      <w:pPr>
        <w:pStyle w:val="Stile2"/>
        <w:rPr>
          <w:rFonts w:eastAsia="MS Mincho"/>
          <w:lang w:val="it-IT" w:eastAsia="ja-JP"/>
        </w:rPr>
      </w:pPr>
    </w:p>
    <w:p w14:paraId="4772BFAE" w14:textId="1ADB650D" w:rsidR="00F74254" w:rsidRPr="00E80FED" w:rsidRDefault="00F74254" w:rsidP="00F74254">
      <w:pPr>
        <w:jc w:val="both"/>
        <w:rPr>
          <w:rFonts w:ascii="Gill Sans MT" w:hAnsi="Gill Sans MT" w:cstheme="majorHAnsi"/>
          <w:lang w:val="it-IT" w:eastAsia="ja-JP"/>
        </w:rPr>
      </w:pPr>
      <w:r w:rsidRPr="00E80FED">
        <w:rPr>
          <w:rFonts w:ascii="Gill Sans MT" w:hAnsi="Gill Sans MT" w:cstheme="majorHAnsi"/>
          <w:lang w:val="it-IT" w:eastAsia="ja-JP"/>
        </w:rPr>
        <w:t>La sovvenzione a cascata assume la forma di rimborso delle spese.</w:t>
      </w:r>
    </w:p>
    <w:p w14:paraId="72A6EE80" w14:textId="6AEA44AD" w:rsidR="00902BCC" w:rsidRPr="00E80FED" w:rsidRDefault="00F74254" w:rsidP="00F74254">
      <w:pPr>
        <w:jc w:val="both"/>
        <w:rPr>
          <w:rFonts w:ascii="Gill Sans MT" w:hAnsi="Gill Sans MT" w:cstheme="majorHAnsi"/>
          <w:lang w:val="it-IT" w:eastAsia="ja-JP"/>
        </w:rPr>
      </w:pPr>
      <w:r w:rsidRPr="00E80FED">
        <w:rPr>
          <w:rFonts w:ascii="Gill Sans MT" w:hAnsi="Gill Sans MT" w:cstheme="majorHAnsi"/>
          <w:lang w:val="it-IT" w:eastAsia="ja-JP"/>
        </w:rPr>
        <w:t xml:space="preserve">Solo i costi ammissibili possono essere sostenuti con la sovvenzione </w:t>
      </w:r>
      <w:r w:rsidR="00DE1F48">
        <w:rPr>
          <w:rFonts w:ascii="Gill Sans MT" w:hAnsi="Gill Sans MT" w:cstheme="majorHAnsi"/>
          <w:lang w:val="it-IT" w:eastAsia="ja-JP"/>
        </w:rPr>
        <w:t>a cascata.</w:t>
      </w:r>
      <w:r w:rsidRPr="00E80FED">
        <w:rPr>
          <w:rFonts w:ascii="Gill Sans MT" w:hAnsi="Gill Sans MT" w:cstheme="majorHAnsi"/>
          <w:lang w:val="it-IT" w:eastAsia="ja-JP"/>
        </w:rPr>
        <w:t xml:space="preserve"> Di seguito sono indicate le categorie di costi ammissibili e non ammissibili. Il budget del progetto è una stima dei costi che un tetto complessivo per i costi ammissibili.</w:t>
      </w:r>
    </w:p>
    <w:p w14:paraId="7B198CD2" w14:textId="77777777" w:rsidR="00F74254" w:rsidRPr="00E80FED" w:rsidRDefault="00F74254" w:rsidP="00F74254">
      <w:pPr>
        <w:jc w:val="both"/>
        <w:rPr>
          <w:rFonts w:ascii="Gill Sans MT" w:hAnsi="Gill Sans MT" w:cstheme="majorHAnsi"/>
          <w:lang w:val="it-IT" w:eastAsia="ja-JP"/>
        </w:rPr>
      </w:pPr>
    </w:p>
    <w:p w14:paraId="0B3D3AA1" w14:textId="77777777" w:rsidR="00F74254" w:rsidRDefault="00F74254" w:rsidP="00F74254">
      <w:pPr>
        <w:jc w:val="both"/>
        <w:rPr>
          <w:rFonts w:ascii="Gill Sans MT" w:hAnsi="Gill Sans MT" w:cstheme="majorHAnsi"/>
          <w:lang w:val="it-IT" w:eastAsia="ja-JP"/>
        </w:rPr>
      </w:pPr>
    </w:p>
    <w:p w14:paraId="49AA8FF9" w14:textId="77777777" w:rsidR="00CC01BF" w:rsidRDefault="00CC01BF" w:rsidP="00F74254">
      <w:pPr>
        <w:jc w:val="both"/>
        <w:rPr>
          <w:rFonts w:ascii="Gill Sans MT" w:hAnsi="Gill Sans MT" w:cstheme="majorHAnsi"/>
          <w:lang w:val="it-IT" w:eastAsia="ja-JP"/>
        </w:rPr>
      </w:pPr>
    </w:p>
    <w:p w14:paraId="30A74893" w14:textId="77777777" w:rsidR="009815D7" w:rsidRPr="00E80FED" w:rsidRDefault="009815D7" w:rsidP="00F74254">
      <w:pPr>
        <w:jc w:val="both"/>
        <w:rPr>
          <w:rFonts w:ascii="Gill Sans MT" w:hAnsi="Gill Sans MT" w:cstheme="majorHAnsi"/>
          <w:lang w:val="it-IT" w:eastAsia="ja-JP"/>
        </w:rPr>
      </w:pPr>
    </w:p>
    <w:p w14:paraId="4FAADCBB" w14:textId="05056AA7" w:rsidR="00902BCC" w:rsidRPr="00347325" w:rsidRDefault="00F74254" w:rsidP="003577D9">
      <w:pPr>
        <w:jc w:val="both"/>
        <w:rPr>
          <w:rFonts w:ascii="Gill Sans MT" w:hAnsi="Gill Sans MT" w:cstheme="majorHAnsi"/>
          <w:b/>
          <w:bCs/>
          <w:u w:val="single"/>
          <w:lang w:val="it-IT" w:eastAsia="ja-JP"/>
        </w:rPr>
      </w:pPr>
      <w:r w:rsidRPr="00347325">
        <w:rPr>
          <w:rFonts w:ascii="Gill Sans MT" w:hAnsi="Gill Sans MT" w:cstheme="majorHAnsi"/>
          <w:b/>
          <w:bCs/>
          <w:u w:val="single"/>
          <w:lang w:val="it-IT" w:eastAsia="ja-JP"/>
        </w:rPr>
        <w:lastRenderedPageBreak/>
        <w:t>Costi diretti ammissibili</w:t>
      </w:r>
    </w:p>
    <w:p w14:paraId="5AB73282" w14:textId="61496599" w:rsidR="00593259" w:rsidRPr="00DE1F48" w:rsidRDefault="00593259" w:rsidP="003577D9">
      <w:pPr>
        <w:jc w:val="both"/>
        <w:rPr>
          <w:rFonts w:ascii="Gill Sans MT" w:hAnsi="Gill Sans MT" w:cstheme="majorHAnsi"/>
          <w:lang w:val="it-IT" w:eastAsia="ja-JP"/>
        </w:rPr>
      </w:pPr>
      <w:r w:rsidRPr="00E80FED">
        <w:rPr>
          <w:rFonts w:ascii="Gill Sans MT" w:hAnsi="Gill Sans MT" w:cstheme="majorHAnsi"/>
          <w:lang w:val="it-IT" w:eastAsia="ja-JP"/>
        </w:rPr>
        <w:t xml:space="preserve">Per essere ammissibili al presente invito a presentare proposte, i costi devono essere conformi alle </w:t>
      </w:r>
      <w:r w:rsidRPr="00DE1F48">
        <w:rPr>
          <w:rFonts w:ascii="Gill Sans MT" w:hAnsi="Gill Sans MT" w:cstheme="majorHAnsi"/>
          <w:lang w:val="it-IT" w:eastAsia="ja-JP"/>
        </w:rPr>
        <w:t>disposizioni dell'articolo 9 del contratto di sovvenzione a cascata.</w:t>
      </w:r>
    </w:p>
    <w:p w14:paraId="54300B4E" w14:textId="77777777" w:rsidR="00BE5BDA" w:rsidRPr="00DE1F48" w:rsidRDefault="00BE5BDA" w:rsidP="003577D9">
      <w:pPr>
        <w:jc w:val="both"/>
        <w:rPr>
          <w:rFonts w:ascii="Gill Sans MT" w:hAnsi="Gill Sans MT" w:cstheme="majorHAnsi"/>
          <w:lang w:val="it-IT" w:eastAsia="ja-JP"/>
        </w:rPr>
      </w:pPr>
    </w:p>
    <w:p w14:paraId="3728A5E3" w14:textId="6ACA5441" w:rsidR="00965D3B" w:rsidRPr="00E80FED" w:rsidRDefault="00965D3B" w:rsidP="00965D3B">
      <w:pPr>
        <w:jc w:val="both"/>
        <w:rPr>
          <w:rFonts w:ascii="Gill Sans MT" w:hAnsi="Gill Sans MT" w:cstheme="majorHAnsi"/>
          <w:lang w:val="it-IT" w:eastAsia="ja-JP"/>
        </w:rPr>
      </w:pPr>
      <w:r w:rsidRPr="00DE1F48">
        <w:rPr>
          <w:rFonts w:ascii="Gill Sans MT" w:hAnsi="Gill Sans MT" w:cstheme="majorHAnsi"/>
          <w:lang w:val="it-IT" w:eastAsia="ja-JP"/>
        </w:rPr>
        <w:t>Il Richiedente o i Richiedenti accettano che le verifiche di spesa di cui agli articoli 6 e 10 del contratto di sovvenzione a cascata saranno eseguite dal revisore dei conti incaricato dal Dipartimento</w:t>
      </w:r>
      <w:r w:rsidRPr="00E80FED">
        <w:rPr>
          <w:rFonts w:ascii="Gill Sans MT" w:hAnsi="Gill Sans MT" w:cstheme="majorHAnsi"/>
          <w:lang w:val="it-IT" w:eastAsia="ja-JP"/>
        </w:rPr>
        <w:t xml:space="preserve"> dell’Agricoltura nell’ambito del progetto LA.THEM.</w:t>
      </w:r>
    </w:p>
    <w:p w14:paraId="343FCC07" w14:textId="60E67D86" w:rsidR="00965D3B" w:rsidRPr="00E80FED" w:rsidRDefault="00965D3B" w:rsidP="00965D3B">
      <w:pPr>
        <w:jc w:val="both"/>
        <w:rPr>
          <w:rFonts w:ascii="Gill Sans MT" w:hAnsi="Gill Sans MT" w:cstheme="majorHAnsi"/>
          <w:lang w:val="it-IT" w:eastAsia="ja-JP"/>
        </w:rPr>
      </w:pPr>
      <w:r w:rsidRPr="00E80FED">
        <w:rPr>
          <w:rFonts w:ascii="Gill Sans MT" w:hAnsi="Gill Sans MT" w:cstheme="majorHAnsi"/>
          <w:lang w:val="it-IT" w:eastAsia="ja-JP"/>
        </w:rPr>
        <w:t>La sovvenzione può essere assegnata sotto forma di rimborso di una determinata quota dei costi ammissibili effettivamente sostenuti dal Beneficiario.</w:t>
      </w:r>
    </w:p>
    <w:p w14:paraId="727AC8F2" w14:textId="77777777" w:rsidR="00965D3B" w:rsidRPr="00E80FED" w:rsidRDefault="00965D3B" w:rsidP="00965D3B">
      <w:pPr>
        <w:jc w:val="both"/>
        <w:rPr>
          <w:rFonts w:ascii="Gill Sans MT" w:hAnsi="Gill Sans MT" w:cstheme="majorHAnsi"/>
          <w:lang w:val="it-IT" w:eastAsia="ja-JP"/>
        </w:rPr>
      </w:pPr>
    </w:p>
    <w:p w14:paraId="5E34BFC1" w14:textId="5954330E" w:rsidR="00965D3B" w:rsidRPr="00E80FED" w:rsidRDefault="00965D3B" w:rsidP="00965D3B">
      <w:pPr>
        <w:jc w:val="both"/>
        <w:rPr>
          <w:rFonts w:ascii="Gill Sans MT" w:hAnsi="Gill Sans MT" w:cstheme="majorHAnsi"/>
          <w:lang w:val="it-IT" w:eastAsia="ja-JP"/>
        </w:rPr>
      </w:pPr>
      <w:r w:rsidRPr="00E80FED">
        <w:rPr>
          <w:rFonts w:ascii="Gill Sans MT" w:hAnsi="Gill Sans MT" w:cstheme="majorHAnsi"/>
          <w:lang w:val="it-IT" w:eastAsia="ja-JP"/>
        </w:rPr>
        <w:t>Il Beneficiario deve:</w:t>
      </w:r>
    </w:p>
    <w:p w14:paraId="024E11B3" w14:textId="77777777" w:rsidR="00965D3B" w:rsidRPr="00E80FED" w:rsidRDefault="00965D3B" w:rsidP="009D03B6">
      <w:pPr>
        <w:pStyle w:val="Paragrafoelenco"/>
        <w:numPr>
          <w:ilvl w:val="0"/>
          <w:numId w:val="61"/>
        </w:numPr>
        <w:jc w:val="both"/>
        <w:rPr>
          <w:rFonts w:ascii="Gill Sans MT" w:hAnsi="Gill Sans MT" w:cstheme="majorHAnsi"/>
          <w:lang w:val="it-IT" w:eastAsia="ja-JP"/>
        </w:rPr>
      </w:pPr>
      <w:r w:rsidRPr="00E80FED">
        <w:rPr>
          <w:rFonts w:ascii="Gill Sans MT" w:hAnsi="Gill Sans MT" w:cstheme="majorHAnsi"/>
          <w:lang w:val="it-IT" w:eastAsia="ja-JP"/>
        </w:rPr>
        <w:t>Assicurarsi che i costi siano conformi ai requisiti di ammissibilità del programma e inclusi nelle categorie accettate dal presente bando di sovvenzioni.</w:t>
      </w:r>
    </w:p>
    <w:p w14:paraId="1AC64AC4" w14:textId="77777777" w:rsidR="00965D3B" w:rsidRPr="00E80FED" w:rsidRDefault="00965D3B" w:rsidP="009D03B6">
      <w:pPr>
        <w:pStyle w:val="Paragrafoelenco"/>
        <w:numPr>
          <w:ilvl w:val="0"/>
          <w:numId w:val="61"/>
        </w:numPr>
        <w:jc w:val="both"/>
        <w:rPr>
          <w:rFonts w:ascii="Gill Sans MT" w:hAnsi="Gill Sans MT" w:cstheme="majorHAnsi"/>
          <w:lang w:val="it-IT" w:eastAsia="ja-JP"/>
        </w:rPr>
      </w:pPr>
      <w:r w:rsidRPr="00E80FED">
        <w:rPr>
          <w:rFonts w:ascii="Gill Sans MT" w:hAnsi="Gill Sans MT" w:cstheme="majorHAnsi"/>
          <w:lang w:val="it-IT" w:eastAsia="ja-JP"/>
        </w:rPr>
        <w:t>Seguire le regole del programma per quanto riguarda gli eventuali ricavi derivanti dalle attività di sovvenzione a cascata.</w:t>
      </w:r>
    </w:p>
    <w:p w14:paraId="4F565795" w14:textId="77777777" w:rsidR="00965D3B" w:rsidRPr="00E80FED" w:rsidRDefault="00965D3B" w:rsidP="009D03B6">
      <w:pPr>
        <w:pStyle w:val="Paragrafoelenco"/>
        <w:numPr>
          <w:ilvl w:val="0"/>
          <w:numId w:val="61"/>
        </w:numPr>
        <w:jc w:val="both"/>
        <w:rPr>
          <w:rFonts w:ascii="Gill Sans MT" w:hAnsi="Gill Sans MT" w:cstheme="majorHAnsi"/>
          <w:lang w:val="it-IT" w:eastAsia="ja-JP"/>
        </w:rPr>
      </w:pPr>
      <w:r w:rsidRPr="00E80FED">
        <w:rPr>
          <w:rFonts w:ascii="Gill Sans MT" w:hAnsi="Gill Sans MT" w:cstheme="majorHAnsi"/>
          <w:lang w:val="it-IT" w:eastAsia="ja-JP"/>
        </w:rPr>
        <w:t>Registrare la contabilità delle sovvenzioni utilizzando sistemi di controllo delle spese e delle entrate affidabili e facili da verificare.</w:t>
      </w:r>
    </w:p>
    <w:p w14:paraId="1D0CB3BD" w14:textId="77777777" w:rsidR="00965D3B" w:rsidRPr="00E80FED" w:rsidRDefault="00965D3B" w:rsidP="009D03B6">
      <w:pPr>
        <w:pStyle w:val="Paragrafoelenco"/>
        <w:numPr>
          <w:ilvl w:val="0"/>
          <w:numId w:val="61"/>
        </w:numPr>
        <w:jc w:val="both"/>
        <w:rPr>
          <w:rFonts w:ascii="Gill Sans MT" w:hAnsi="Gill Sans MT" w:cstheme="majorHAnsi"/>
          <w:lang w:val="it-IT" w:eastAsia="ja-JP"/>
        </w:rPr>
      </w:pPr>
      <w:r w:rsidRPr="00E80FED">
        <w:rPr>
          <w:rFonts w:ascii="Gill Sans MT" w:hAnsi="Gill Sans MT" w:cstheme="majorHAnsi"/>
          <w:lang w:val="it-IT" w:eastAsia="ja-JP"/>
        </w:rPr>
        <w:t>Conservare i documenti giustificativi contabili originali fino alla fine del periodo aperto al controllo come previsto dal Programma e dal contratto di sovvenzione.</w:t>
      </w:r>
    </w:p>
    <w:p w14:paraId="51447391" w14:textId="0BB7BB44" w:rsidR="007D1CDD" w:rsidRPr="00E80FED" w:rsidRDefault="00965D3B" w:rsidP="009D03B6">
      <w:pPr>
        <w:pStyle w:val="Paragrafoelenco"/>
        <w:numPr>
          <w:ilvl w:val="0"/>
          <w:numId w:val="61"/>
        </w:numPr>
        <w:jc w:val="both"/>
        <w:rPr>
          <w:rFonts w:ascii="Gill Sans MT" w:hAnsi="Gill Sans MT" w:cstheme="majorHAnsi"/>
          <w:lang w:val="it-IT" w:eastAsia="ja-JP"/>
        </w:rPr>
      </w:pPr>
      <w:r w:rsidRPr="00E80FED">
        <w:rPr>
          <w:rFonts w:ascii="Gill Sans MT" w:hAnsi="Gill Sans MT" w:cstheme="majorHAnsi"/>
          <w:lang w:val="it-IT" w:eastAsia="ja-JP"/>
        </w:rPr>
        <w:t>Far verificare la spesa dichiarata dai revisori del progetto o dal funzionario pubblico competente, in ottemperanza a quanto richiesto dal Programma a dalle norme nazionali del capofila del progetto LA.THEM Dipartimento dell’Agricoltura Regione Sicilia che ha emesso il bando.</w:t>
      </w:r>
    </w:p>
    <w:p w14:paraId="57CB0A91" w14:textId="77777777" w:rsidR="00706D0A" w:rsidRPr="00E80FED" w:rsidRDefault="00706D0A" w:rsidP="00706D0A">
      <w:pPr>
        <w:pStyle w:val="Paragrafoelenco"/>
        <w:ind w:left="862"/>
        <w:rPr>
          <w:rFonts w:ascii="Gill Sans MT" w:hAnsi="Gill Sans MT" w:cstheme="majorHAnsi"/>
          <w:lang w:val="it-IT" w:eastAsia="ja-JP"/>
        </w:rPr>
      </w:pPr>
    </w:p>
    <w:p w14:paraId="0CEA9504" w14:textId="23037C7A" w:rsidR="00706D0A" w:rsidRPr="00E80FED" w:rsidRDefault="00706D0A" w:rsidP="002D27F0">
      <w:pPr>
        <w:pStyle w:val="Paragrafoelenco"/>
        <w:ind w:left="0"/>
        <w:rPr>
          <w:rFonts w:ascii="Gill Sans MT" w:hAnsi="Gill Sans MT" w:cstheme="majorHAnsi"/>
          <w:u w:val="single"/>
          <w:lang w:val="it-IT" w:eastAsia="ja-JP"/>
        </w:rPr>
      </w:pPr>
      <w:r w:rsidRPr="00E80FED">
        <w:rPr>
          <w:rFonts w:ascii="Gill Sans MT" w:hAnsi="Gill Sans MT" w:cstheme="majorHAnsi"/>
          <w:u w:val="single"/>
          <w:lang w:val="it-IT" w:eastAsia="ja-JP"/>
        </w:rPr>
        <w:t>Costi non ammissibili</w:t>
      </w:r>
    </w:p>
    <w:p w14:paraId="66609600" w14:textId="77777777" w:rsidR="00706D0A" w:rsidRPr="00E80FED" w:rsidRDefault="00706D0A" w:rsidP="002D27F0">
      <w:pPr>
        <w:pStyle w:val="Paragrafoelenco"/>
        <w:ind w:left="0"/>
        <w:rPr>
          <w:rFonts w:ascii="Gill Sans MT" w:hAnsi="Gill Sans MT" w:cstheme="majorHAnsi"/>
          <w:lang w:val="it-IT" w:eastAsia="ja-JP"/>
        </w:rPr>
      </w:pPr>
    </w:p>
    <w:p w14:paraId="1E637D71" w14:textId="23614A00" w:rsidR="00706D0A" w:rsidRPr="00E80FED" w:rsidRDefault="00706D0A" w:rsidP="002D27F0">
      <w:pPr>
        <w:pStyle w:val="Paragrafoelenco"/>
        <w:ind w:left="0"/>
        <w:rPr>
          <w:rFonts w:ascii="Gill Sans MT" w:hAnsi="Gill Sans MT" w:cstheme="majorHAnsi"/>
          <w:lang w:val="it-IT" w:eastAsia="ja-JP"/>
        </w:rPr>
      </w:pPr>
      <w:r w:rsidRPr="00E80FED">
        <w:rPr>
          <w:rFonts w:ascii="Gill Sans MT" w:hAnsi="Gill Sans MT" w:cstheme="majorHAnsi"/>
          <w:lang w:val="it-IT" w:eastAsia="ja-JP"/>
        </w:rPr>
        <w:t>I seguenti costi non sono ammissibili:</w:t>
      </w:r>
    </w:p>
    <w:p w14:paraId="69D01A5C" w14:textId="31851DA0" w:rsidR="00706D0A" w:rsidRPr="00E80FED" w:rsidRDefault="00706D0A" w:rsidP="002D27F0">
      <w:pPr>
        <w:pStyle w:val="Paragrafoelenco"/>
        <w:numPr>
          <w:ilvl w:val="1"/>
          <w:numId w:val="60"/>
        </w:numPr>
        <w:ind w:left="578"/>
        <w:rPr>
          <w:rFonts w:ascii="Gill Sans MT" w:hAnsi="Gill Sans MT" w:cstheme="majorHAnsi"/>
          <w:lang w:val="it-IT" w:eastAsia="ja-JP"/>
        </w:rPr>
      </w:pPr>
      <w:r w:rsidRPr="00E80FED">
        <w:rPr>
          <w:rFonts w:ascii="Gill Sans MT" w:hAnsi="Gill Sans MT" w:cstheme="majorHAnsi"/>
          <w:lang w:val="it-IT" w:eastAsia="ja-JP"/>
        </w:rPr>
        <w:t>debiti e oneri dei debiti (interessi);</w:t>
      </w:r>
    </w:p>
    <w:p w14:paraId="6F90321B" w14:textId="5FD3BE9D" w:rsidR="00706D0A" w:rsidRPr="00E80FED" w:rsidRDefault="00706D0A" w:rsidP="002D27F0">
      <w:pPr>
        <w:pStyle w:val="Paragrafoelenco"/>
        <w:numPr>
          <w:ilvl w:val="1"/>
          <w:numId w:val="60"/>
        </w:numPr>
        <w:ind w:left="578"/>
        <w:rPr>
          <w:rFonts w:ascii="Gill Sans MT" w:hAnsi="Gill Sans MT" w:cstheme="majorHAnsi"/>
          <w:lang w:val="it-IT" w:eastAsia="ja-JP"/>
        </w:rPr>
      </w:pPr>
      <w:r w:rsidRPr="00E80FED">
        <w:rPr>
          <w:rFonts w:ascii="Gill Sans MT" w:hAnsi="Gill Sans MT" w:cstheme="majorHAnsi"/>
          <w:lang w:val="it-IT" w:eastAsia="ja-JP"/>
        </w:rPr>
        <w:t>accantonamenti per perdite o potenziali passività future;</w:t>
      </w:r>
    </w:p>
    <w:p w14:paraId="5189F575" w14:textId="5944691F" w:rsidR="00706D0A" w:rsidRPr="00E80FED" w:rsidRDefault="00706D0A" w:rsidP="002D27F0">
      <w:pPr>
        <w:pStyle w:val="Paragrafoelenco"/>
        <w:numPr>
          <w:ilvl w:val="1"/>
          <w:numId w:val="60"/>
        </w:numPr>
        <w:ind w:left="578"/>
        <w:rPr>
          <w:rFonts w:ascii="Gill Sans MT" w:hAnsi="Gill Sans MT" w:cstheme="majorHAnsi"/>
          <w:lang w:val="it-IT" w:eastAsia="ja-JP"/>
        </w:rPr>
      </w:pPr>
      <w:r w:rsidRPr="00E80FED">
        <w:rPr>
          <w:rFonts w:ascii="Gill Sans MT" w:hAnsi="Gill Sans MT" w:cstheme="majorHAnsi"/>
          <w:lang w:val="it-IT" w:eastAsia="ja-JP"/>
        </w:rPr>
        <w:t>spese dichiarate dai richiedenti e finanziate da un'altra azione o programma di lavoro beneficiario di una sovvenzione dell'Unione Europea;</w:t>
      </w:r>
    </w:p>
    <w:p w14:paraId="349A7BD8" w14:textId="3081AD2B" w:rsidR="00706D0A" w:rsidRPr="00E80FED" w:rsidRDefault="00706D0A" w:rsidP="002D27F0">
      <w:pPr>
        <w:pStyle w:val="Paragrafoelenco"/>
        <w:numPr>
          <w:ilvl w:val="1"/>
          <w:numId w:val="60"/>
        </w:numPr>
        <w:ind w:left="578"/>
        <w:rPr>
          <w:rFonts w:ascii="Gill Sans MT" w:hAnsi="Gill Sans MT" w:cstheme="majorHAnsi"/>
          <w:lang w:val="it-IT" w:eastAsia="ja-JP"/>
        </w:rPr>
      </w:pPr>
      <w:r w:rsidRPr="00E80FED">
        <w:rPr>
          <w:rFonts w:ascii="Gill Sans MT" w:hAnsi="Gill Sans MT" w:cstheme="majorHAnsi"/>
          <w:lang w:val="it-IT" w:eastAsia="ja-JP"/>
        </w:rPr>
        <w:t>acquisti di terreni o fabbricati;</w:t>
      </w:r>
    </w:p>
    <w:p w14:paraId="258DEE5A" w14:textId="79DD1B77" w:rsidR="00706D0A" w:rsidRPr="00E80FED" w:rsidRDefault="00706D0A" w:rsidP="002D27F0">
      <w:pPr>
        <w:pStyle w:val="Paragrafoelenco"/>
        <w:numPr>
          <w:ilvl w:val="1"/>
          <w:numId w:val="60"/>
        </w:numPr>
        <w:ind w:left="578"/>
        <w:rPr>
          <w:rFonts w:ascii="Gill Sans MT" w:hAnsi="Gill Sans MT" w:cstheme="majorHAnsi"/>
          <w:lang w:val="it-IT" w:eastAsia="ja-JP"/>
        </w:rPr>
      </w:pPr>
      <w:r w:rsidRPr="00E80FED">
        <w:rPr>
          <w:rFonts w:ascii="Gill Sans MT" w:hAnsi="Gill Sans MT" w:cstheme="majorHAnsi"/>
          <w:lang w:val="it-IT" w:eastAsia="ja-JP"/>
        </w:rPr>
        <w:t>perdite dovute ai tassi di cambio;</w:t>
      </w:r>
    </w:p>
    <w:p w14:paraId="7ECAEB33" w14:textId="3273A40F" w:rsidR="00706D0A" w:rsidRPr="00E80FED" w:rsidRDefault="00706D0A" w:rsidP="002D27F0">
      <w:pPr>
        <w:pStyle w:val="Paragrafoelenco"/>
        <w:numPr>
          <w:ilvl w:val="1"/>
          <w:numId w:val="60"/>
        </w:numPr>
        <w:ind w:left="578"/>
        <w:rPr>
          <w:rFonts w:ascii="Gill Sans MT" w:hAnsi="Gill Sans MT" w:cstheme="majorHAnsi"/>
          <w:lang w:val="it-IT" w:eastAsia="ja-JP"/>
        </w:rPr>
      </w:pPr>
      <w:r w:rsidRPr="00E80FED">
        <w:rPr>
          <w:rFonts w:ascii="Gill Sans MT" w:hAnsi="Gill Sans MT" w:cstheme="majorHAnsi"/>
          <w:lang w:val="it-IT" w:eastAsia="ja-JP"/>
        </w:rPr>
        <w:t>dazi, tasse e oneri, IVA inclusa, salvo ove non recuperabili ai sensi della normativa tributaria nazionale di riferimento, salvo quanto diversamente previsto in idonee disposizioni negoziate con i Paesi partner, come previsto dalla relativa Convenzione di Finanziamento;</w:t>
      </w:r>
    </w:p>
    <w:p w14:paraId="49AE03E1" w14:textId="1969A8A5" w:rsidR="00706D0A" w:rsidRPr="00E80FED" w:rsidRDefault="00706D0A" w:rsidP="002D27F0">
      <w:pPr>
        <w:pStyle w:val="Paragrafoelenco"/>
        <w:numPr>
          <w:ilvl w:val="1"/>
          <w:numId w:val="60"/>
        </w:numPr>
        <w:ind w:left="578"/>
        <w:rPr>
          <w:rFonts w:ascii="Gill Sans MT" w:hAnsi="Gill Sans MT" w:cstheme="majorHAnsi"/>
          <w:lang w:val="it-IT" w:eastAsia="ja-JP"/>
        </w:rPr>
      </w:pPr>
      <w:r w:rsidRPr="00E80FED">
        <w:rPr>
          <w:rFonts w:ascii="Gill Sans MT" w:hAnsi="Gill Sans MT" w:cstheme="majorHAnsi"/>
          <w:lang w:val="it-IT" w:eastAsia="ja-JP"/>
        </w:rPr>
        <w:t>prestiti a terzi;</w:t>
      </w:r>
    </w:p>
    <w:p w14:paraId="33D7AE6C" w14:textId="05778994" w:rsidR="00706D0A" w:rsidRPr="00E80FED" w:rsidRDefault="00706D0A" w:rsidP="002D27F0">
      <w:pPr>
        <w:pStyle w:val="Paragrafoelenco"/>
        <w:numPr>
          <w:ilvl w:val="1"/>
          <w:numId w:val="60"/>
        </w:numPr>
        <w:ind w:left="578"/>
        <w:rPr>
          <w:rFonts w:ascii="Gill Sans MT" w:hAnsi="Gill Sans MT" w:cstheme="majorHAnsi"/>
          <w:lang w:val="it-IT" w:eastAsia="ja-JP"/>
        </w:rPr>
      </w:pPr>
      <w:r w:rsidRPr="00E80FED">
        <w:rPr>
          <w:rFonts w:ascii="Gill Sans MT" w:hAnsi="Gill Sans MT" w:cstheme="majorHAnsi"/>
          <w:lang w:val="it-IT" w:eastAsia="ja-JP"/>
        </w:rPr>
        <w:t>multe, sanzioni e spese dovute a contenziosi;</w:t>
      </w:r>
    </w:p>
    <w:p w14:paraId="293CAD33" w14:textId="55E598C1" w:rsidR="000B21C1" w:rsidRPr="00E80FED" w:rsidRDefault="00706D0A" w:rsidP="002D27F0">
      <w:pPr>
        <w:pStyle w:val="Paragrafoelenco"/>
        <w:numPr>
          <w:ilvl w:val="1"/>
          <w:numId w:val="60"/>
        </w:numPr>
        <w:ind w:left="578"/>
        <w:rPr>
          <w:rFonts w:ascii="Gill Sans MT" w:hAnsi="Gill Sans MT" w:cstheme="majorHAnsi"/>
          <w:lang w:val="it-IT" w:eastAsia="ja-JP"/>
        </w:rPr>
      </w:pPr>
      <w:r w:rsidRPr="00E80FED">
        <w:rPr>
          <w:rFonts w:ascii="Gill Sans MT" w:hAnsi="Gill Sans MT" w:cstheme="majorHAnsi"/>
          <w:lang w:val="it-IT" w:eastAsia="ja-JP"/>
        </w:rPr>
        <w:t>contributi in natura.</w:t>
      </w:r>
    </w:p>
    <w:p w14:paraId="4614CD99" w14:textId="49C0DFBF" w:rsidR="000B21C1" w:rsidRPr="00E80FED" w:rsidRDefault="000B21C1" w:rsidP="00CC01BF">
      <w:pPr>
        <w:pStyle w:val="Stile5"/>
        <w:ind w:left="0"/>
        <w:rPr>
          <w:rFonts w:ascii="Gill Sans MT" w:hAnsi="Gill Sans MT" w:cstheme="majorHAnsi"/>
          <w:lang w:val="it-IT"/>
        </w:rPr>
      </w:pPr>
      <w:r w:rsidRPr="00E80FED">
        <w:rPr>
          <w:rFonts w:ascii="Gill Sans MT" w:hAnsi="Gill Sans MT" w:cstheme="majorHAnsi"/>
          <w:lang w:val="it-IT"/>
        </w:rPr>
        <w:t xml:space="preserve">4.4 </w:t>
      </w:r>
      <w:r w:rsidRPr="00E80FED">
        <w:rPr>
          <w:rFonts w:ascii="Gill Sans MT" w:eastAsia="MS Mincho" w:hAnsi="Gill Sans MT" w:cstheme="majorHAnsi"/>
          <w:lang w:val="it-IT"/>
        </w:rPr>
        <w:t>Cla</w:t>
      </w:r>
      <w:r w:rsidR="00706D0A" w:rsidRPr="00E80FED">
        <w:rPr>
          <w:rFonts w:ascii="Gill Sans MT" w:eastAsia="MS Mincho" w:hAnsi="Gill Sans MT" w:cstheme="majorHAnsi"/>
          <w:lang w:val="it-IT"/>
        </w:rPr>
        <w:t>usole etiche e Codice di Condotta</w:t>
      </w:r>
    </w:p>
    <w:p w14:paraId="41088D2A" w14:textId="77777777" w:rsidR="000B21C1" w:rsidRPr="00E80FED" w:rsidRDefault="000B21C1" w:rsidP="000B21C1">
      <w:pPr>
        <w:rPr>
          <w:rFonts w:ascii="Gill Sans MT" w:hAnsi="Gill Sans MT" w:cstheme="majorHAnsi"/>
          <w:lang w:val="it-IT" w:eastAsia="ja-JP"/>
        </w:rPr>
      </w:pPr>
    </w:p>
    <w:p w14:paraId="618B8063" w14:textId="77777777" w:rsidR="00706D0A" w:rsidRPr="00E80FED" w:rsidRDefault="00706D0A" w:rsidP="00706D0A">
      <w:pPr>
        <w:jc w:val="both"/>
        <w:rPr>
          <w:rFonts w:ascii="Gill Sans MT" w:hAnsi="Gill Sans MT" w:cstheme="majorHAnsi"/>
          <w:u w:val="single"/>
          <w:lang w:val="it-IT" w:eastAsia="ja-JP"/>
        </w:rPr>
      </w:pPr>
      <w:r w:rsidRPr="00E80FED">
        <w:rPr>
          <w:rFonts w:ascii="Gill Sans MT" w:hAnsi="Gill Sans MT" w:cstheme="majorHAnsi"/>
          <w:u w:val="single"/>
          <w:lang w:val="it-IT" w:eastAsia="ja-JP"/>
        </w:rPr>
        <w:t>a) Assenza di conflitto di interesse</w:t>
      </w:r>
    </w:p>
    <w:p w14:paraId="2BDC72E1" w14:textId="77777777" w:rsidR="00706D0A" w:rsidRPr="00E80FED" w:rsidRDefault="00706D0A" w:rsidP="00706D0A">
      <w:pPr>
        <w:jc w:val="both"/>
        <w:rPr>
          <w:rFonts w:ascii="Gill Sans MT" w:hAnsi="Gill Sans MT" w:cstheme="majorHAnsi"/>
          <w:u w:val="single"/>
          <w:lang w:val="it-IT" w:eastAsia="ja-JP"/>
        </w:rPr>
      </w:pPr>
    </w:p>
    <w:p w14:paraId="691D5DEB" w14:textId="7DDFFAF6" w:rsidR="000B21C1" w:rsidRPr="00E80FED" w:rsidRDefault="00706D0A" w:rsidP="00706D0A">
      <w:pPr>
        <w:jc w:val="both"/>
        <w:rPr>
          <w:rFonts w:ascii="Gill Sans MT" w:hAnsi="Gill Sans MT" w:cstheme="majorHAnsi"/>
          <w:lang w:val="it-IT" w:eastAsia="ja-JP"/>
        </w:rPr>
      </w:pPr>
      <w:r w:rsidRPr="00E80FED">
        <w:rPr>
          <w:rFonts w:ascii="Gill Sans MT" w:hAnsi="Gill Sans MT" w:cstheme="majorHAnsi"/>
          <w:lang w:val="it-IT" w:eastAsia="ja-JP"/>
        </w:rPr>
        <w:t xml:space="preserve">Il Richiedente non deve essere coinvolto in alcun conflitto di interessi e non deve avere alcuna relazione equivalente al riguardo con altri Richiedenti o parti coinvolte nelle azioni finanziate dal presente bando. Qualsiasi tentativo da parte di un richiedente di ottenere informazioni riservate, </w:t>
      </w:r>
      <w:r w:rsidRPr="00E80FED">
        <w:rPr>
          <w:rFonts w:ascii="Gill Sans MT" w:hAnsi="Gill Sans MT" w:cstheme="majorHAnsi"/>
          <w:lang w:val="it-IT" w:eastAsia="ja-JP"/>
        </w:rPr>
        <w:lastRenderedPageBreak/>
        <w:t>stipulare accordi illeciti con concorrenti o influenzare il comitato di valutazione o il Beneficiario Principale del progetto LA.THEM, Dipartimento dell’Agricoltura Regione Sicilia, durante il processo di analisi, approfondimento, valutazione e comparazione delle domande, comporterà il rigetto della domanda e potrebbe comportare sanzioni amministrative</w:t>
      </w:r>
      <w:r w:rsidR="000B21C1" w:rsidRPr="00E80FED">
        <w:rPr>
          <w:rFonts w:ascii="Gill Sans MT" w:hAnsi="Gill Sans MT" w:cstheme="majorHAnsi"/>
          <w:lang w:val="it-IT" w:eastAsia="ja-JP"/>
        </w:rPr>
        <w:t>.</w:t>
      </w:r>
    </w:p>
    <w:p w14:paraId="4BEB3E20" w14:textId="77777777" w:rsidR="000B21C1" w:rsidRPr="00E80FED" w:rsidRDefault="000B21C1" w:rsidP="000B21C1">
      <w:pPr>
        <w:jc w:val="both"/>
        <w:rPr>
          <w:rFonts w:ascii="Gill Sans MT" w:hAnsi="Gill Sans MT" w:cstheme="majorHAnsi"/>
          <w:lang w:val="it-IT" w:eastAsia="ja-JP"/>
        </w:rPr>
      </w:pPr>
    </w:p>
    <w:p w14:paraId="4EBB54AD" w14:textId="77777777" w:rsidR="00706D0A" w:rsidRPr="00E80FED" w:rsidRDefault="00706D0A" w:rsidP="003577D9">
      <w:pPr>
        <w:jc w:val="both"/>
        <w:rPr>
          <w:rFonts w:ascii="Gill Sans MT" w:hAnsi="Gill Sans MT" w:cstheme="majorHAnsi"/>
          <w:u w:val="single"/>
          <w:lang w:val="it-IT" w:eastAsia="ja-JP"/>
        </w:rPr>
      </w:pPr>
      <w:r w:rsidRPr="00E80FED">
        <w:rPr>
          <w:rFonts w:ascii="Gill Sans MT" w:hAnsi="Gill Sans MT" w:cstheme="majorHAnsi"/>
          <w:u w:val="single"/>
          <w:lang w:val="it-IT" w:eastAsia="ja-JP"/>
        </w:rPr>
        <w:t>b) Rispetto dei diritti umani, della legislazione ambientale e delle norme fondamentali di diritto del lavoro</w:t>
      </w:r>
    </w:p>
    <w:p w14:paraId="03021BE4" w14:textId="77777777" w:rsidR="00706D0A" w:rsidRPr="00E80FED" w:rsidRDefault="00706D0A" w:rsidP="003577D9">
      <w:pPr>
        <w:jc w:val="both"/>
        <w:rPr>
          <w:rFonts w:ascii="Gill Sans MT" w:hAnsi="Gill Sans MT" w:cstheme="majorHAnsi"/>
          <w:u w:val="single"/>
          <w:lang w:val="it-IT" w:eastAsia="ja-JP"/>
        </w:rPr>
      </w:pPr>
    </w:p>
    <w:p w14:paraId="37A85134" w14:textId="78AF2712" w:rsidR="000B21C1" w:rsidRPr="00E80FED" w:rsidRDefault="00706D0A" w:rsidP="003577D9">
      <w:pPr>
        <w:jc w:val="both"/>
        <w:rPr>
          <w:rFonts w:ascii="Gill Sans MT" w:hAnsi="Gill Sans MT" w:cstheme="majorHAnsi"/>
          <w:lang w:val="it-IT" w:eastAsia="ja-JP"/>
        </w:rPr>
      </w:pPr>
      <w:r w:rsidRPr="00E80FED">
        <w:rPr>
          <w:rFonts w:ascii="Gill Sans MT" w:hAnsi="Gill Sans MT" w:cstheme="majorHAnsi"/>
          <w:lang w:val="it-IT" w:eastAsia="ja-JP"/>
        </w:rPr>
        <w:t>Il Richiedente e il suo personale devono rispettare i diritti umani. In particolare, e in conformità con le normative vigenti, i Beneficiari dei contratti di sovvenzione a cascata devono rispettare la legislazione ambientale, compresi gli accordi ambientali multilaterali, e le norme fondamentali di diritto del lavoro, come previste e definite nelle pertinenti convenzioni dell'Organizzazione Internazionale del Lavoro (come le convenzioni sulla libertà di associazione e di contrattazione collettiva; l’eliminazione del lavoro forzato e obbligatorio; l’abolizione del lavoro minorile).</w:t>
      </w:r>
    </w:p>
    <w:p w14:paraId="197F45E8" w14:textId="2BDD40B5" w:rsidR="000B21C1" w:rsidRPr="00E80FED" w:rsidRDefault="000B21C1" w:rsidP="000B21C1">
      <w:pPr>
        <w:jc w:val="both"/>
        <w:rPr>
          <w:rFonts w:ascii="Gill Sans MT" w:hAnsi="Gill Sans MT" w:cstheme="majorHAnsi"/>
          <w:lang w:val="it-IT" w:eastAsia="ja-JP"/>
        </w:rPr>
      </w:pPr>
      <w:r w:rsidRPr="00E80FED">
        <w:rPr>
          <w:rFonts w:ascii="Gill Sans MT" w:hAnsi="Gill Sans MT" w:cstheme="majorHAnsi"/>
          <w:noProof/>
          <w:lang w:val="it-IT"/>
        </w:rPr>
        <mc:AlternateContent>
          <mc:Choice Requires="wps">
            <w:drawing>
              <wp:anchor distT="0" distB="0" distL="114300" distR="114300" simplePos="0" relativeHeight="251665408" behindDoc="0" locked="0" layoutInCell="1" allowOverlap="1" wp14:anchorId="62081F4B" wp14:editId="109A333E">
                <wp:simplePos x="0" y="0"/>
                <wp:positionH relativeFrom="margin">
                  <wp:align>center</wp:align>
                </wp:positionH>
                <wp:positionV relativeFrom="paragraph">
                  <wp:posOffset>143510</wp:posOffset>
                </wp:positionV>
                <wp:extent cx="5817870" cy="1421130"/>
                <wp:effectExtent l="57150" t="19050" r="68580" b="102870"/>
                <wp:wrapNone/>
                <wp:docPr id="1" name="Rettangolo con angoli arrotondati 1"/>
                <wp:cNvGraphicFramePr/>
                <a:graphic xmlns:a="http://schemas.openxmlformats.org/drawingml/2006/main">
                  <a:graphicData uri="http://schemas.microsoft.com/office/word/2010/wordprocessingShape">
                    <wps:wsp>
                      <wps:cNvSpPr/>
                      <wps:spPr>
                        <a:xfrm>
                          <a:off x="0" y="0"/>
                          <a:ext cx="5817870" cy="1421130"/>
                        </a:xfrm>
                        <a:prstGeom prst="roundRect">
                          <a:avLst/>
                        </a:prstGeom>
                        <a:solidFill>
                          <a:schemeClr val="accent6">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214C827A" w14:textId="77777777" w:rsidR="00706D0A" w:rsidRPr="00AE15C3" w:rsidRDefault="00706D0A" w:rsidP="00706D0A">
                            <w:pPr>
                              <w:shd w:val="clear" w:color="auto" w:fill="FDE9D9" w:themeFill="accent6" w:themeFillTint="33"/>
                              <w:jc w:val="center"/>
                              <w:rPr>
                                <w:rFonts w:ascii="Gill Sans MT" w:hAnsi="Gill Sans MT"/>
                                <w:b/>
                                <w:bCs/>
                                <w:lang w:val="it-IT" w:eastAsia="ja-JP"/>
                              </w:rPr>
                            </w:pPr>
                            <w:r w:rsidRPr="00AE15C3">
                              <w:rPr>
                                <w:rFonts w:ascii="Gill Sans MT" w:hAnsi="Gill Sans MT"/>
                                <w:b/>
                                <w:bCs/>
                                <w:lang w:val="it-IT" w:eastAsia="ja-JP"/>
                              </w:rPr>
                              <w:t>Tolleranza zero per lo sfruttamento e l'abuso sessuale:</w:t>
                            </w:r>
                          </w:p>
                          <w:p w14:paraId="01F1EB47" w14:textId="743FE99A" w:rsidR="00706D0A" w:rsidRPr="00AE15C3" w:rsidRDefault="00706D0A" w:rsidP="00706D0A">
                            <w:pPr>
                              <w:shd w:val="clear" w:color="auto" w:fill="FDE9D9" w:themeFill="accent6" w:themeFillTint="33"/>
                              <w:jc w:val="both"/>
                              <w:rPr>
                                <w:rFonts w:ascii="Gill Sans MT" w:hAnsi="Gill Sans MT"/>
                                <w:lang w:val="it-IT" w:eastAsia="ja-JP"/>
                              </w:rPr>
                            </w:pPr>
                            <w:r w:rsidRPr="00AE15C3">
                              <w:rPr>
                                <w:rFonts w:ascii="Gill Sans MT" w:hAnsi="Gill Sans MT"/>
                                <w:lang w:val="it-IT" w:eastAsia="ja-JP"/>
                              </w:rPr>
                              <w:t>La Commissione Europea applica una politica di "tolleranza zero" in relazione a tutti i comportamenti illeciti che hanno un impatto sulla credibilità professionale del Richiedente.</w:t>
                            </w:r>
                          </w:p>
                          <w:p w14:paraId="5687EC1A" w14:textId="38DBAFC0" w:rsidR="000B21C1" w:rsidRPr="00AE15C3" w:rsidRDefault="00706D0A" w:rsidP="00706D0A">
                            <w:pPr>
                              <w:shd w:val="clear" w:color="auto" w:fill="FDE9D9" w:themeFill="accent6" w:themeFillTint="33"/>
                              <w:jc w:val="both"/>
                              <w:rPr>
                                <w:rFonts w:ascii="Gill Sans MT" w:hAnsi="Gill Sans MT"/>
                                <w:lang w:val="it-IT" w:eastAsia="ja-JP"/>
                              </w:rPr>
                            </w:pPr>
                            <w:r w:rsidRPr="00AE15C3">
                              <w:rPr>
                                <w:rFonts w:ascii="Gill Sans MT" w:hAnsi="Gill Sans MT"/>
                                <w:lang w:val="it-IT" w:eastAsia="ja-JP"/>
                              </w:rPr>
                              <w:t>Sono vietati abusi o punizioni fisiche, minacce di abusi fisici, abusi o sfruttamento sessuale, molestie e abusi verbali, nonché altre forme di intimidazione.</w:t>
                            </w:r>
                          </w:p>
                          <w:p w14:paraId="478BFC6C" w14:textId="77777777" w:rsidR="000B21C1" w:rsidRPr="00AE15C3" w:rsidRDefault="000B21C1" w:rsidP="000B21C1">
                            <w:pPr>
                              <w:jc w:val="center"/>
                              <w:rPr>
                                <w:lang w:val="it-I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2081F4B" id="Rettangolo con angoli arrotondati 1" o:spid="_x0000_s1027" style="position:absolute;left:0;text-align:left;margin-left:0;margin-top:11.3pt;width:458.1pt;height:111.9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" fillcolor="#fde9d9 [665]" strokecolor="#4579b8 [3044]">
                <v:shadow on="t" color="black" opacity="22937f" origin=",.5" offset="0,.63889mm"/>
                <v:textbox>
                  <w:txbxContent>
                    <w:p w14:paraId="214C827A" w14:textId="77777777" w:rsidR="00706D0A" w:rsidRPr="00AE15C3" w:rsidRDefault="00706D0A" w:rsidP="00706D0A">
                      <w:pPr>
                        <w:shd w:val="clear" w:color="auto" w:fill="FDE9D9" w:themeFill="accent6" w:themeFillTint="33"/>
                        <w:jc w:val="center"/>
                        <w:rPr>
                          <w:rFonts w:ascii="Gill Sans MT" w:hAnsi="Gill Sans MT"/>
                          <w:b/>
                          <w:bCs/>
                          <w:lang w:val="it-IT" w:eastAsia="ja-JP"/>
                        </w:rPr>
                      </w:pPr>
                      <w:r w:rsidRPr="00AE15C3">
                        <w:rPr>
                          <w:rFonts w:ascii="Gill Sans MT" w:hAnsi="Gill Sans MT"/>
                          <w:b/>
                          <w:bCs/>
                          <w:lang w:val="it-IT" w:eastAsia="ja-JP"/>
                        </w:rPr>
                        <w:t>Tolleranza zero per lo sfruttamento e l'abuso sessuale:</w:t>
                      </w:r>
                    </w:p>
                    <w:p w14:paraId="01F1EB47" w14:textId="743FE99A" w:rsidR="00706D0A" w:rsidRPr="00AE15C3" w:rsidRDefault="00706D0A" w:rsidP="00706D0A">
                      <w:pPr>
                        <w:shd w:val="clear" w:color="auto" w:fill="FDE9D9" w:themeFill="accent6" w:themeFillTint="33"/>
                        <w:jc w:val="both"/>
                        <w:rPr>
                          <w:rFonts w:ascii="Gill Sans MT" w:hAnsi="Gill Sans MT"/>
                          <w:lang w:val="it-IT" w:eastAsia="ja-JP"/>
                        </w:rPr>
                      </w:pPr>
                      <w:r w:rsidRPr="00AE15C3">
                        <w:rPr>
                          <w:rFonts w:ascii="Gill Sans MT" w:hAnsi="Gill Sans MT"/>
                          <w:lang w:val="it-IT" w:eastAsia="ja-JP"/>
                        </w:rPr>
                        <w:t>La Commissione Europea applica una politica di "tolleranza zero" in relazione a tutti i comportamenti illeciti che hanno un impatto sulla credibilità professionale del Richiedente.</w:t>
                      </w:r>
                    </w:p>
                    <w:p w14:paraId="5687EC1A" w14:textId="38DBAFC0" w:rsidR="000B21C1" w:rsidRPr="00AE15C3" w:rsidRDefault="00706D0A" w:rsidP="00706D0A">
                      <w:pPr>
                        <w:shd w:val="clear" w:color="auto" w:fill="FDE9D9" w:themeFill="accent6" w:themeFillTint="33"/>
                        <w:jc w:val="both"/>
                        <w:rPr>
                          <w:rFonts w:ascii="Gill Sans MT" w:hAnsi="Gill Sans MT"/>
                          <w:lang w:val="it-IT" w:eastAsia="ja-JP"/>
                        </w:rPr>
                      </w:pPr>
                      <w:r w:rsidRPr="00AE15C3">
                        <w:rPr>
                          <w:rFonts w:ascii="Gill Sans MT" w:hAnsi="Gill Sans MT"/>
                          <w:lang w:val="it-IT" w:eastAsia="ja-JP"/>
                        </w:rPr>
                        <w:t>Sono vietati abusi o punizioni fisiche, minacce di abusi fisici, abusi o sfruttamento sessuale, molestie e abusi verbali, nonché altre forme di intimidazione.</w:t>
                      </w:r>
                    </w:p>
                    <w:p w14:paraId="478BFC6C" w14:textId="77777777" w:rsidR="000B21C1" w:rsidRPr="00AE15C3" w:rsidRDefault="000B21C1" w:rsidP="000B21C1">
                      <w:pPr>
                        <w:jc w:val="center"/>
                        <w:rPr>
                          <w:lang w:val="it-IT"/>
                        </w:rPr>
                      </w:pPr>
                    </w:p>
                  </w:txbxContent>
                </v:textbox>
                <w10:wrap anchorx="margin"/>
              </v:roundrect>
            </w:pict>
          </mc:Fallback>
        </mc:AlternateContent>
      </w:r>
    </w:p>
    <w:p w14:paraId="5270963F" w14:textId="77777777" w:rsidR="000B21C1" w:rsidRPr="00E80FED" w:rsidRDefault="000B21C1" w:rsidP="000B21C1">
      <w:pPr>
        <w:jc w:val="both"/>
        <w:rPr>
          <w:rFonts w:ascii="Gill Sans MT" w:hAnsi="Gill Sans MT" w:cstheme="majorHAnsi"/>
          <w:lang w:val="it-IT" w:eastAsia="ja-JP"/>
        </w:rPr>
      </w:pPr>
    </w:p>
    <w:p w14:paraId="067AE110" w14:textId="77777777" w:rsidR="000B21C1" w:rsidRPr="00E80FED" w:rsidRDefault="000B21C1" w:rsidP="000B21C1">
      <w:pPr>
        <w:jc w:val="both"/>
        <w:rPr>
          <w:rFonts w:ascii="Gill Sans MT" w:hAnsi="Gill Sans MT" w:cstheme="majorHAnsi"/>
          <w:lang w:val="it-IT" w:eastAsia="ja-JP"/>
        </w:rPr>
      </w:pPr>
    </w:p>
    <w:p w14:paraId="5A4F0D26" w14:textId="77777777" w:rsidR="000B21C1" w:rsidRPr="00E80FED" w:rsidRDefault="000B21C1" w:rsidP="000B21C1">
      <w:pPr>
        <w:jc w:val="both"/>
        <w:rPr>
          <w:rFonts w:ascii="Gill Sans MT" w:hAnsi="Gill Sans MT" w:cstheme="majorHAnsi"/>
          <w:lang w:val="it-IT" w:eastAsia="ja-JP"/>
        </w:rPr>
      </w:pPr>
    </w:p>
    <w:p w14:paraId="7CDF0CEC" w14:textId="77777777" w:rsidR="000B21C1" w:rsidRPr="00E80FED" w:rsidRDefault="000B21C1" w:rsidP="000B21C1">
      <w:pPr>
        <w:jc w:val="both"/>
        <w:rPr>
          <w:rFonts w:ascii="Gill Sans MT" w:hAnsi="Gill Sans MT" w:cstheme="majorHAnsi"/>
          <w:lang w:val="it-IT" w:eastAsia="ja-JP"/>
        </w:rPr>
      </w:pPr>
    </w:p>
    <w:p w14:paraId="4989FC0E" w14:textId="77777777" w:rsidR="000B21C1" w:rsidRPr="00E80FED" w:rsidRDefault="000B21C1" w:rsidP="000B21C1">
      <w:pPr>
        <w:jc w:val="both"/>
        <w:rPr>
          <w:rFonts w:ascii="Gill Sans MT" w:hAnsi="Gill Sans MT" w:cstheme="majorHAnsi"/>
          <w:lang w:val="it-IT" w:eastAsia="ja-JP"/>
        </w:rPr>
      </w:pPr>
    </w:p>
    <w:p w14:paraId="47FE5AFE" w14:textId="77777777" w:rsidR="000B21C1" w:rsidRPr="00E80FED" w:rsidRDefault="000B21C1" w:rsidP="000B21C1">
      <w:pPr>
        <w:jc w:val="both"/>
        <w:rPr>
          <w:rFonts w:ascii="Gill Sans MT" w:hAnsi="Gill Sans MT" w:cstheme="majorHAnsi"/>
          <w:lang w:val="it-IT" w:eastAsia="ja-JP"/>
        </w:rPr>
      </w:pPr>
    </w:p>
    <w:p w14:paraId="026CBF73" w14:textId="77777777" w:rsidR="000B21C1" w:rsidRPr="00E80FED" w:rsidRDefault="000B21C1" w:rsidP="000B21C1">
      <w:pPr>
        <w:jc w:val="both"/>
        <w:rPr>
          <w:rFonts w:ascii="Gill Sans MT" w:hAnsi="Gill Sans MT" w:cstheme="majorHAnsi"/>
          <w:lang w:val="it-IT" w:eastAsia="ja-JP"/>
        </w:rPr>
      </w:pPr>
    </w:p>
    <w:p w14:paraId="184E13DC" w14:textId="77777777" w:rsidR="000B21C1" w:rsidRPr="00E80FED" w:rsidRDefault="000B21C1" w:rsidP="000B21C1">
      <w:pPr>
        <w:jc w:val="both"/>
        <w:rPr>
          <w:rFonts w:ascii="Gill Sans MT" w:hAnsi="Gill Sans MT" w:cstheme="majorHAnsi"/>
          <w:lang w:val="it-IT" w:eastAsia="ja-JP"/>
        </w:rPr>
      </w:pPr>
    </w:p>
    <w:p w14:paraId="28D93FAF" w14:textId="77777777" w:rsidR="000B21C1" w:rsidRPr="00E80FED" w:rsidRDefault="000B21C1" w:rsidP="000B21C1">
      <w:pPr>
        <w:jc w:val="both"/>
        <w:rPr>
          <w:rFonts w:ascii="Gill Sans MT" w:hAnsi="Gill Sans MT" w:cstheme="majorHAnsi"/>
          <w:lang w:val="it-IT" w:eastAsia="ja-JP"/>
        </w:rPr>
      </w:pPr>
    </w:p>
    <w:p w14:paraId="495FB2A3" w14:textId="77777777" w:rsidR="00D90FA8" w:rsidRPr="00E80FED" w:rsidRDefault="00D90FA8" w:rsidP="00D90FA8">
      <w:pPr>
        <w:jc w:val="both"/>
        <w:rPr>
          <w:rFonts w:ascii="Gill Sans MT" w:hAnsi="Gill Sans MT" w:cstheme="majorHAnsi"/>
          <w:u w:val="single"/>
          <w:lang w:val="it-IT" w:eastAsia="ja-JP"/>
        </w:rPr>
      </w:pPr>
      <w:r w:rsidRPr="00E80FED">
        <w:rPr>
          <w:rFonts w:ascii="Gill Sans MT" w:hAnsi="Gill Sans MT" w:cstheme="majorHAnsi"/>
          <w:u w:val="single"/>
          <w:lang w:val="it-IT" w:eastAsia="ja-JP"/>
        </w:rPr>
        <w:t>c) Abuso d'ufficio e anticorruzione</w:t>
      </w:r>
    </w:p>
    <w:p w14:paraId="7754E104" w14:textId="2885ED0E" w:rsidR="00D90FA8" w:rsidRPr="00E80FED" w:rsidRDefault="00D90FA8" w:rsidP="00D90FA8">
      <w:pPr>
        <w:jc w:val="both"/>
        <w:rPr>
          <w:rFonts w:ascii="Gill Sans MT" w:hAnsi="Gill Sans MT" w:cstheme="majorHAnsi"/>
          <w:lang w:val="it-IT" w:eastAsia="ja-JP"/>
        </w:rPr>
      </w:pPr>
      <w:r w:rsidRPr="00E80FED">
        <w:rPr>
          <w:rFonts w:ascii="Gill Sans MT" w:hAnsi="Gill Sans MT" w:cstheme="majorHAnsi"/>
          <w:lang w:val="it-IT" w:eastAsia="ja-JP"/>
        </w:rPr>
        <w:t>Il richiedente deve rispettare tutte le leggi, i regolamenti e i codici applicabili in materia di abuso d’ufficio e anticorruzione. Il Beneficiario Principale del progetto LA.THEM, Dipartimento dell’Agricoltura Regione Sicilia, e gli organi del Programma si riservano il diritto di sospendere o annullare la sovvenzione a cascata qualora vengano scoperte pratiche di corruzione di qualsiasi tipo in qualsiasi fase dell'iter di aggiudicazione o durante l'esecuzione del contratto. Ai fini della presente disposizione, per "pratiche di corruzione" si intendono l'offerta di una tangente, un regalo, una gratuità o una commissione a qualsiasi persona come incentivo o ricompensa per l'esecuzione o l'astensione da qualsiasi atto relativo all'aggiudicazione di un contratto o all'esecuzione di un contratto già in essere.</w:t>
      </w:r>
    </w:p>
    <w:p w14:paraId="3D69F864" w14:textId="77777777" w:rsidR="00D90FA8" w:rsidRPr="00E80FED" w:rsidRDefault="00D90FA8" w:rsidP="00D90FA8">
      <w:pPr>
        <w:jc w:val="both"/>
        <w:rPr>
          <w:rFonts w:ascii="Gill Sans MT" w:hAnsi="Gill Sans MT" w:cstheme="majorHAnsi"/>
          <w:u w:val="single"/>
          <w:lang w:val="it-IT" w:eastAsia="ja-JP"/>
        </w:rPr>
      </w:pPr>
    </w:p>
    <w:p w14:paraId="0E495370" w14:textId="3018AB22" w:rsidR="00D90FA8" w:rsidRPr="00E80FED" w:rsidRDefault="00D90FA8" w:rsidP="00D90FA8">
      <w:pPr>
        <w:jc w:val="both"/>
        <w:rPr>
          <w:rFonts w:ascii="Gill Sans MT" w:hAnsi="Gill Sans MT" w:cstheme="majorHAnsi"/>
          <w:u w:val="single"/>
          <w:lang w:val="it-IT" w:eastAsia="ja-JP"/>
        </w:rPr>
      </w:pPr>
      <w:r w:rsidRPr="00E80FED">
        <w:rPr>
          <w:rFonts w:ascii="Gill Sans MT" w:hAnsi="Gill Sans MT" w:cstheme="majorHAnsi"/>
          <w:u w:val="single"/>
          <w:lang w:val="it-IT" w:eastAsia="ja-JP"/>
        </w:rPr>
        <w:t>d) Violazione di obblighi, irregolarità o frode</w:t>
      </w:r>
    </w:p>
    <w:p w14:paraId="2E12A244" w14:textId="681C47C4" w:rsidR="00D90FA8" w:rsidRPr="00E80FED" w:rsidRDefault="00D90FA8" w:rsidP="00D90FA8">
      <w:pPr>
        <w:jc w:val="both"/>
        <w:rPr>
          <w:rFonts w:ascii="Gill Sans MT" w:hAnsi="Gill Sans MT" w:cstheme="majorHAnsi"/>
          <w:lang w:val="it-IT" w:eastAsia="ja-JP"/>
        </w:rPr>
      </w:pPr>
      <w:r w:rsidRPr="00E80FED">
        <w:rPr>
          <w:rFonts w:ascii="Gill Sans MT" w:hAnsi="Gill Sans MT" w:cstheme="majorHAnsi"/>
          <w:lang w:val="it-IT" w:eastAsia="ja-JP"/>
        </w:rPr>
        <w:t>Il Beneficiario Principale del progetto LA.THEM, (Dipartimento dell’Agricoltura Regione Sicilia) e gli organi del Programma si riservano il diritto di sospendere o annullare la procedura, qualora la procedura di aggiudicazione stessa risulti essere stata oggetto di inadempimento, irregolarità o frode. Se dopo l'aggiudicazione dell'appalto vengono scoperti inadempimenti, irregolarità o frodi, il beneficiario del progetto si riserva il diritto di non concludere il contratto.</w:t>
      </w:r>
    </w:p>
    <w:p w14:paraId="10514F8A" w14:textId="77777777" w:rsidR="00D90FA8" w:rsidRPr="00E80FED" w:rsidRDefault="00D90FA8" w:rsidP="00D90FA8">
      <w:pPr>
        <w:jc w:val="both"/>
        <w:rPr>
          <w:rFonts w:ascii="Gill Sans MT" w:hAnsi="Gill Sans MT" w:cstheme="majorHAnsi"/>
          <w:u w:val="single"/>
          <w:lang w:val="it-IT" w:eastAsia="ja-JP"/>
        </w:rPr>
      </w:pPr>
    </w:p>
    <w:p w14:paraId="1BE7D57C" w14:textId="256AE148" w:rsidR="00D90FA8" w:rsidRPr="00E80FED" w:rsidRDefault="00D90FA8" w:rsidP="00D90FA8">
      <w:pPr>
        <w:jc w:val="both"/>
        <w:rPr>
          <w:rFonts w:ascii="Gill Sans MT" w:hAnsi="Gill Sans MT" w:cstheme="majorHAnsi"/>
          <w:u w:val="single"/>
          <w:lang w:val="it-IT" w:eastAsia="ja-JP"/>
        </w:rPr>
      </w:pPr>
      <w:r w:rsidRPr="00E80FED">
        <w:rPr>
          <w:rFonts w:ascii="Gill Sans MT" w:hAnsi="Gill Sans MT" w:cstheme="majorHAnsi"/>
          <w:u w:val="single"/>
          <w:lang w:val="it-IT" w:eastAsia="ja-JP"/>
        </w:rPr>
        <w:t>e) Privacy e protezione dei dati personali</w:t>
      </w:r>
    </w:p>
    <w:p w14:paraId="51F116C5" w14:textId="595F5ECA" w:rsidR="000B21C1" w:rsidRPr="00E80FED" w:rsidRDefault="00D90FA8" w:rsidP="00D90FA8">
      <w:pPr>
        <w:jc w:val="both"/>
        <w:rPr>
          <w:rFonts w:ascii="Gill Sans MT" w:hAnsi="Gill Sans MT" w:cstheme="majorHAnsi"/>
          <w:lang w:val="it-IT" w:eastAsia="ja-JP"/>
        </w:rPr>
      </w:pPr>
      <w:r w:rsidRPr="00E80FED">
        <w:rPr>
          <w:rFonts w:ascii="Gill Sans MT" w:hAnsi="Gill Sans MT" w:cstheme="majorHAnsi"/>
          <w:lang w:val="it-IT" w:eastAsia="ja-JP"/>
        </w:rPr>
        <w:t>Il Beneficiario Principale del progetto LA.THEM, Dipartimento dell’Agricoltura Regione Sicilia, e gli organi del Programma rispetteranno la protezione dei dati personali dell'UE, come previsto dall'articolo 8 della Carta dei Diritti Fondamentali dell'UE. Ai Richiedenti viene inoltre garantito il diritto di accesso ai dati raccolti che li riguardano e il diritto di rettificarli.</w:t>
      </w:r>
    </w:p>
    <w:p w14:paraId="5A483235" w14:textId="7625ACAD" w:rsidR="00221E50" w:rsidRPr="00E80FED" w:rsidRDefault="00D90FA8" w:rsidP="00D60FF9">
      <w:pPr>
        <w:pStyle w:val="Paragrafoelenco"/>
        <w:numPr>
          <w:ilvl w:val="0"/>
          <w:numId w:val="57"/>
        </w:numPr>
        <w:pBdr>
          <w:top w:val="single" w:sz="24" w:space="0" w:color="FDE5CC"/>
          <w:left w:val="single" w:sz="24" w:space="0" w:color="FDE5CC"/>
          <w:bottom w:val="single" w:sz="24" w:space="0" w:color="FDE5CC"/>
          <w:right w:val="single" w:sz="24" w:space="0" w:color="FDE5CC"/>
        </w:pBdr>
        <w:shd w:val="clear" w:color="auto" w:fill="FDE5CC"/>
        <w:spacing w:before="200" w:line="276" w:lineRule="auto"/>
        <w:outlineLvl w:val="1"/>
        <w:rPr>
          <w:rFonts w:ascii="Gill Sans MT" w:hAnsi="Gill Sans MT" w:cstheme="majorHAnsi"/>
          <w:b/>
          <w:bCs/>
          <w:lang w:val="it-IT"/>
        </w:rPr>
      </w:pPr>
      <w:r w:rsidRPr="00E80FED">
        <w:rPr>
          <w:rFonts w:ascii="Gill Sans MT" w:eastAsia="MS Mincho" w:hAnsi="Gill Sans MT" w:cstheme="majorHAnsi"/>
          <w:b/>
          <w:bCs/>
          <w:spacing w:val="15"/>
          <w:lang w:val="it-IT"/>
        </w:rPr>
        <w:lastRenderedPageBreak/>
        <w:t>Modalità di presentazione delle candidature e procedure da seguire</w:t>
      </w:r>
    </w:p>
    <w:p w14:paraId="262302C2" w14:textId="20D684D2" w:rsidR="00C66965" w:rsidRPr="00E80FED" w:rsidRDefault="00C66965" w:rsidP="00C66965">
      <w:pPr>
        <w:pStyle w:val="Stile5"/>
        <w:rPr>
          <w:rFonts w:ascii="Gill Sans MT" w:hAnsi="Gill Sans MT" w:cstheme="majorHAnsi"/>
          <w:lang w:val="it-IT"/>
        </w:rPr>
      </w:pPr>
      <w:r w:rsidRPr="00E80FED">
        <w:rPr>
          <w:rFonts w:ascii="Gill Sans MT" w:hAnsi="Gill Sans MT" w:cstheme="majorHAnsi"/>
          <w:lang w:val="it-IT"/>
        </w:rPr>
        <w:t xml:space="preserve">5.1 </w:t>
      </w:r>
      <w:r w:rsidR="00D90FA8" w:rsidRPr="00E80FED">
        <w:rPr>
          <w:rFonts w:ascii="Gill Sans MT" w:eastAsia="MS Mincho" w:hAnsi="Gill Sans MT" w:cstheme="majorHAnsi"/>
          <w:lang w:val="it-IT"/>
        </w:rPr>
        <w:t>Istanze di candidatura</w:t>
      </w:r>
    </w:p>
    <w:p w14:paraId="46F5C5FF" w14:textId="0FB5B578" w:rsidR="00D277F3" w:rsidRPr="00E80FED" w:rsidRDefault="00D277F3" w:rsidP="00D277F3">
      <w:pPr>
        <w:rPr>
          <w:rFonts w:ascii="Gill Sans MT" w:hAnsi="Gill Sans MT" w:cstheme="majorHAnsi"/>
          <w:lang w:val="it-IT" w:eastAsia="ja-JP"/>
        </w:rPr>
      </w:pPr>
    </w:p>
    <w:p w14:paraId="2925D31D" w14:textId="35158C83" w:rsidR="00D90FA8" w:rsidRPr="00386F09" w:rsidRDefault="00D90FA8" w:rsidP="00C66965">
      <w:pPr>
        <w:jc w:val="both"/>
        <w:rPr>
          <w:rFonts w:ascii="Gill Sans MT" w:hAnsi="Gill Sans MT" w:cstheme="majorHAnsi"/>
          <w:lang w:val="it-IT" w:eastAsia="ja-JP"/>
        </w:rPr>
      </w:pPr>
      <w:r w:rsidRPr="00E80FED">
        <w:rPr>
          <w:rFonts w:ascii="Gill Sans MT" w:hAnsi="Gill Sans MT" w:cstheme="majorHAnsi"/>
          <w:lang w:val="it-IT" w:eastAsia="ja-JP"/>
        </w:rPr>
        <w:t xml:space="preserve">I Richiedenti sono invitati a presentare domanda utilizzando il modello di modulo di domanda allegato alle presenti linee </w:t>
      </w:r>
      <w:r w:rsidRPr="00386F09">
        <w:rPr>
          <w:rFonts w:ascii="Gill Sans MT" w:hAnsi="Gill Sans MT" w:cstheme="majorHAnsi"/>
          <w:lang w:val="it-IT" w:eastAsia="ja-JP"/>
        </w:rPr>
        <w:t xml:space="preserve">guida (Allegato </w:t>
      </w:r>
      <w:r w:rsidR="000E4F3C" w:rsidRPr="00386F09">
        <w:rPr>
          <w:rFonts w:ascii="Gill Sans MT" w:hAnsi="Gill Sans MT" w:cstheme="majorHAnsi"/>
          <w:lang w:val="it-IT" w:eastAsia="ja-JP"/>
        </w:rPr>
        <w:t>2a</w:t>
      </w:r>
      <w:r w:rsidRPr="00386F09">
        <w:rPr>
          <w:rFonts w:ascii="Gill Sans MT" w:hAnsi="Gill Sans MT" w:cstheme="majorHAnsi"/>
          <w:lang w:val="it-IT" w:eastAsia="ja-JP"/>
        </w:rPr>
        <w:t>). I candidati devono presentare domanda in italiano.</w:t>
      </w:r>
    </w:p>
    <w:p w14:paraId="2354AB2C" w14:textId="77777777" w:rsidR="00D90FA8" w:rsidRPr="00386F09" w:rsidRDefault="00D90FA8" w:rsidP="00C66965">
      <w:pPr>
        <w:jc w:val="both"/>
        <w:rPr>
          <w:rFonts w:ascii="Gill Sans MT" w:hAnsi="Gill Sans MT" w:cstheme="majorHAnsi"/>
          <w:sz w:val="16"/>
          <w:szCs w:val="16"/>
          <w:lang w:val="it-IT" w:eastAsia="ja-JP"/>
        </w:rPr>
      </w:pPr>
    </w:p>
    <w:p w14:paraId="44026001" w14:textId="44F9BB4C" w:rsidR="00C66965" w:rsidRPr="00386F09" w:rsidRDefault="00D90FA8" w:rsidP="00C66965">
      <w:pPr>
        <w:jc w:val="both"/>
        <w:rPr>
          <w:rFonts w:ascii="Gill Sans MT" w:hAnsi="Gill Sans MT" w:cstheme="majorHAnsi"/>
          <w:lang w:val="it-IT" w:eastAsia="ja-JP"/>
        </w:rPr>
      </w:pPr>
      <w:r w:rsidRPr="00386F09">
        <w:rPr>
          <w:rFonts w:ascii="Gill Sans MT" w:hAnsi="Gill Sans MT" w:cstheme="majorHAnsi"/>
          <w:lang w:val="it-IT" w:eastAsia="ja-JP"/>
        </w:rPr>
        <w:t>Si prega di compilare il modulo di domanda in modo accurato e il più chiaro possibile in modo che possa essere valutato correttamente. Qualsiasi errore relativo ai punti elencati nella check list del modulo di domanda di sovvenzione o qualsiasi incongruenza rilevante può comportare il rigetto della domanda. Saranno richiesti chiarimenti solo quando le informazioni fornite non sono chiare e quindi impediscono al Beneficiario Principale del progetto LA.THEM, Dipartimento dell’Agricoltura Regione Sicilia, di condurre una valutazione obiettiva</w:t>
      </w:r>
      <w:r w:rsidR="00C66965" w:rsidRPr="00386F09">
        <w:rPr>
          <w:rFonts w:ascii="Gill Sans MT" w:hAnsi="Gill Sans MT" w:cstheme="majorHAnsi"/>
          <w:lang w:val="it-IT" w:eastAsia="ja-JP"/>
        </w:rPr>
        <w:t>.</w:t>
      </w:r>
    </w:p>
    <w:p w14:paraId="32261060" w14:textId="77777777" w:rsidR="00D90FA8" w:rsidRPr="00386F09" w:rsidRDefault="00D90FA8" w:rsidP="00C66965">
      <w:pPr>
        <w:jc w:val="both"/>
        <w:rPr>
          <w:rFonts w:ascii="Gill Sans MT" w:hAnsi="Gill Sans MT" w:cstheme="majorHAnsi"/>
          <w:sz w:val="16"/>
          <w:szCs w:val="16"/>
          <w:lang w:val="it-IT" w:eastAsia="ja-JP"/>
        </w:rPr>
      </w:pPr>
    </w:p>
    <w:p w14:paraId="2A29D723" w14:textId="61C1F399" w:rsidR="00C66965" w:rsidRPr="00386F09" w:rsidRDefault="00D90FA8" w:rsidP="00C66965">
      <w:pPr>
        <w:jc w:val="both"/>
        <w:rPr>
          <w:rFonts w:ascii="Gill Sans MT" w:hAnsi="Gill Sans MT" w:cstheme="majorHAnsi"/>
          <w:lang w:val="it-IT" w:eastAsia="ja-JP"/>
        </w:rPr>
      </w:pPr>
      <w:r w:rsidRPr="00386F09">
        <w:rPr>
          <w:rFonts w:ascii="Gill Sans MT" w:hAnsi="Gill Sans MT" w:cstheme="majorHAnsi"/>
          <w:lang w:val="it-IT" w:eastAsia="ja-JP"/>
        </w:rPr>
        <w:t>Non saranno accettate domande scritte a mano.</w:t>
      </w:r>
    </w:p>
    <w:p w14:paraId="2F83567C" w14:textId="77777777" w:rsidR="00D90FA8" w:rsidRPr="00386F09" w:rsidRDefault="00D90FA8" w:rsidP="00C66965">
      <w:pPr>
        <w:jc w:val="both"/>
        <w:rPr>
          <w:rFonts w:ascii="Gill Sans MT" w:hAnsi="Gill Sans MT" w:cstheme="majorHAnsi"/>
          <w:sz w:val="16"/>
          <w:szCs w:val="16"/>
          <w:lang w:val="it-IT" w:eastAsia="ja-JP"/>
        </w:rPr>
      </w:pPr>
    </w:p>
    <w:p w14:paraId="73248E78" w14:textId="77777777" w:rsidR="00D90FA8" w:rsidRPr="00386F09" w:rsidRDefault="00D90FA8" w:rsidP="00D90FA8">
      <w:pPr>
        <w:jc w:val="both"/>
        <w:rPr>
          <w:rFonts w:ascii="Gill Sans MT" w:hAnsi="Gill Sans MT" w:cstheme="majorHAnsi"/>
          <w:lang w:val="it-IT" w:eastAsia="ja-JP"/>
        </w:rPr>
      </w:pPr>
      <w:r w:rsidRPr="00386F09">
        <w:rPr>
          <w:rFonts w:ascii="Gill Sans MT" w:hAnsi="Gill Sans MT" w:cstheme="majorHAnsi"/>
          <w:lang w:val="it-IT" w:eastAsia="ja-JP"/>
        </w:rPr>
        <w:t>Si ricorda che saranno valutati unicamente il modulo di domanda e gli allegati da compilare (budget, descrizione delle attività e/o qualsiasi altro allegato pertinente). È quindi della massima importanza che questi documenti contengano TUTTE le informazioni rilevanti relative al progetto.</w:t>
      </w:r>
    </w:p>
    <w:p w14:paraId="48595B4A" w14:textId="5502A02B" w:rsidR="00B31DEF" w:rsidRPr="00E80FED" w:rsidRDefault="00D90FA8" w:rsidP="00C66965">
      <w:pPr>
        <w:jc w:val="both"/>
        <w:rPr>
          <w:rFonts w:ascii="Gill Sans MT" w:hAnsi="Gill Sans MT" w:cstheme="majorHAnsi"/>
          <w:lang w:val="it-IT" w:eastAsia="ja-JP"/>
        </w:rPr>
      </w:pPr>
      <w:r w:rsidRPr="00386F09">
        <w:rPr>
          <w:rFonts w:ascii="Gill Sans MT" w:hAnsi="Gill Sans MT" w:cstheme="majorHAnsi"/>
          <w:lang w:val="it-IT" w:eastAsia="ja-JP"/>
        </w:rPr>
        <w:t xml:space="preserve">I moduli relativi ai dati dell'organizzazione (allegato </w:t>
      </w:r>
      <w:r w:rsidR="000E4F3C" w:rsidRPr="00386F09">
        <w:rPr>
          <w:rFonts w:ascii="Gill Sans MT" w:hAnsi="Gill Sans MT" w:cstheme="majorHAnsi"/>
          <w:lang w:val="it-IT" w:eastAsia="ja-JP"/>
        </w:rPr>
        <w:t>6</w:t>
      </w:r>
      <w:r w:rsidRPr="00386F09">
        <w:rPr>
          <w:rFonts w:ascii="Gill Sans MT" w:hAnsi="Gill Sans MT" w:cstheme="majorHAnsi"/>
          <w:lang w:val="it-IT" w:eastAsia="ja-JP"/>
        </w:rPr>
        <w:t>) devono essere compilati e presentati sia per il Richiedente e per ciascun (se presente) Co-richiedente</w:t>
      </w:r>
    </w:p>
    <w:p w14:paraId="40A3C3B5" w14:textId="4C217D9E" w:rsidR="00C66965" w:rsidRPr="00E80FED" w:rsidRDefault="00C66965" w:rsidP="00C66965">
      <w:pPr>
        <w:pStyle w:val="Stile5"/>
        <w:rPr>
          <w:rFonts w:ascii="Gill Sans MT" w:hAnsi="Gill Sans MT" w:cstheme="majorHAnsi"/>
          <w:lang w:val="it-IT"/>
        </w:rPr>
      </w:pPr>
      <w:r w:rsidRPr="00E80FED">
        <w:rPr>
          <w:rFonts w:ascii="Gill Sans MT" w:hAnsi="Gill Sans MT" w:cstheme="majorHAnsi"/>
          <w:lang w:val="it-IT"/>
        </w:rPr>
        <w:t xml:space="preserve">5.2 </w:t>
      </w:r>
      <w:r w:rsidR="00280F61" w:rsidRPr="00E80FED">
        <w:rPr>
          <w:rFonts w:ascii="Gill Sans MT" w:eastAsia="MS Mincho" w:hAnsi="Gill Sans MT" w:cstheme="majorHAnsi"/>
          <w:lang w:val="it-IT"/>
        </w:rPr>
        <w:t>Dove e come inviare le candidature</w:t>
      </w:r>
      <w:r w:rsidRPr="00E80FED">
        <w:rPr>
          <w:rFonts w:ascii="Gill Sans MT" w:eastAsia="MS Mincho" w:hAnsi="Gill Sans MT" w:cstheme="majorHAnsi"/>
          <w:lang w:val="it-IT"/>
        </w:rPr>
        <w:t xml:space="preserve"> </w:t>
      </w:r>
    </w:p>
    <w:p w14:paraId="2D8F4AE5" w14:textId="77777777" w:rsidR="00C66965" w:rsidRPr="00E80FED" w:rsidRDefault="00C66965" w:rsidP="00C66965">
      <w:pPr>
        <w:jc w:val="both"/>
        <w:rPr>
          <w:rFonts w:ascii="Gill Sans MT" w:hAnsi="Gill Sans MT" w:cstheme="majorHAnsi"/>
          <w:lang w:val="it-IT" w:eastAsia="ja-JP"/>
        </w:rPr>
      </w:pPr>
    </w:p>
    <w:p w14:paraId="7C3931A0" w14:textId="613ED2C0" w:rsidR="00C66965" w:rsidRPr="00E80FED" w:rsidRDefault="00280F61" w:rsidP="003577D9">
      <w:pPr>
        <w:jc w:val="both"/>
        <w:rPr>
          <w:rFonts w:ascii="Gill Sans MT" w:hAnsi="Gill Sans MT" w:cstheme="majorHAnsi"/>
          <w:lang w:val="it-IT" w:eastAsia="ja-JP"/>
        </w:rPr>
      </w:pPr>
      <w:r w:rsidRPr="00E80FED">
        <w:rPr>
          <w:rFonts w:ascii="Gill Sans MT" w:hAnsi="Gill Sans MT" w:cstheme="majorHAnsi"/>
          <w:lang w:val="it-IT" w:eastAsia="ja-JP"/>
        </w:rPr>
        <w:t>Le modalità per la presentazione delle domande di sovvenzione a cascata sono definite dal Beneficiario Principale del progetto LA.THEM, Dipartimento dell’Agricoltura Regione Sicilia.</w:t>
      </w:r>
    </w:p>
    <w:p w14:paraId="3E237B32" w14:textId="77777777" w:rsidR="00C66965" w:rsidRPr="00F87D96" w:rsidRDefault="00C66965" w:rsidP="003577D9">
      <w:pPr>
        <w:jc w:val="both"/>
        <w:rPr>
          <w:rFonts w:ascii="Gill Sans MT" w:hAnsi="Gill Sans MT" w:cstheme="majorHAnsi"/>
          <w:sz w:val="16"/>
          <w:szCs w:val="16"/>
          <w:lang w:val="it-IT" w:eastAsia="ja-JP"/>
        </w:rPr>
      </w:pPr>
    </w:p>
    <w:p w14:paraId="29F39EDB" w14:textId="5E316693" w:rsidR="00280F61" w:rsidRPr="00E80FED" w:rsidRDefault="00280F61" w:rsidP="00280F61">
      <w:pPr>
        <w:jc w:val="both"/>
        <w:rPr>
          <w:rFonts w:ascii="Gill Sans MT" w:hAnsi="Gill Sans MT" w:cstheme="majorHAnsi"/>
          <w:lang w:val="it-IT" w:eastAsia="ja-JP"/>
        </w:rPr>
      </w:pPr>
      <w:r w:rsidRPr="00E80FED">
        <w:rPr>
          <w:rFonts w:ascii="Gill Sans MT" w:hAnsi="Gill Sans MT" w:cstheme="majorHAnsi"/>
          <w:lang w:val="it-IT" w:eastAsia="ja-JP"/>
        </w:rPr>
        <w:t>Le domande (comprendenti i documenti indicati al §1.7.3 e nella checklist inclusa nel modulo di domanda) dovranno essere inviate al Dipartimento dell’Agricoltura Regione Sicilia:</w:t>
      </w:r>
    </w:p>
    <w:p w14:paraId="760D23F8" w14:textId="1BBBC4E4" w:rsidR="00280F61" w:rsidRPr="00E80FED" w:rsidRDefault="00280F61" w:rsidP="009D03B6">
      <w:pPr>
        <w:pStyle w:val="Paragrafoelenco"/>
        <w:numPr>
          <w:ilvl w:val="0"/>
          <w:numId w:val="62"/>
        </w:numPr>
        <w:jc w:val="both"/>
        <w:rPr>
          <w:rFonts w:ascii="Gill Sans MT" w:hAnsi="Gill Sans MT" w:cstheme="majorHAnsi"/>
          <w:lang w:val="it-IT" w:eastAsia="ja-JP"/>
        </w:rPr>
      </w:pPr>
      <w:r w:rsidRPr="00E80FED">
        <w:rPr>
          <w:rFonts w:ascii="Gill Sans MT" w:hAnsi="Gill Sans MT" w:cstheme="majorHAnsi"/>
          <w:lang w:val="it-IT" w:eastAsia="ja-JP"/>
        </w:rPr>
        <w:t xml:space="preserve">Per posta elettronica certificata (PEC) all’indirizzo: </w:t>
      </w:r>
      <w:hyperlink r:id="rId14">
        <w:r w:rsidR="000E4F3C">
          <w:rPr>
            <w:rStyle w:val="Collegamentoipertestuale"/>
            <w:rFonts w:ascii="Gill Sans MT" w:hAnsi="Gill Sans MT" w:cstheme="majorHAnsi"/>
            <w:lang w:val="it-IT" w:eastAsia="ja-JP"/>
          </w:rPr>
          <w:t>enti.vigilati@pec.dipartimentoagricolturasicilia.it</w:t>
        </w:r>
      </w:hyperlink>
      <w:r w:rsidRPr="00E80FED">
        <w:rPr>
          <w:rFonts w:ascii="Gill Sans MT" w:hAnsi="Gill Sans MT" w:cstheme="majorHAnsi"/>
          <w:lang w:val="it-IT" w:eastAsia="ja-JP"/>
        </w:rPr>
        <w:t xml:space="preserve"> L’oggetto della PEC dovrà riportare il riferimento al presente invito e il nome completo del Richiedente.</w:t>
      </w:r>
    </w:p>
    <w:p w14:paraId="04015C0B" w14:textId="267FD670" w:rsidR="00C66965" w:rsidRDefault="00C66965" w:rsidP="003577D9">
      <w:pPr>
        <w:jc w:val="both"/>
        <w:rPr>
          <w:rFonts w:ascii="Gill Sans MT" w:hAnsi="Gill Sans MT" w:cstheme="majorHAnsi"/>
          <w:i/>
          <w:iCs/>
          <w:sz w:val="16"/>
          <w:szCs w:val="16"/>
          <w:lang w:val="it-IT" w:eastAsia="ja-JP"/>
        </w:rPr>
      </w:pPr>
    </w:p>
    <w:p w14:paraId="35856EB6" w14:textId="77777777" w:rsidR="002F2C64" w:rsidRPr="00F87D96" w:rsidRDefault="002F2C64" w:rsidP="003577D9">
      <w:pPr>
        <w:jc w:val="both"/>
        <w:rPr>
          <w:rFonts w:ascii="Gill Sans MT" w:hAnsi="Gill Sans MT" w:cstheme="majorHAnsi"/>
          <w:i/>
          <w:iCs/>
          <w:sz w:val="16"/>
          <w:szCs w:val="16"/>
          <w:lang w:val="it-IT" w:eastAsia="ja-JP"/>
        </w:rPr>
      </w:pPr>
    </w:p>
    <w:p w14:paraId="1112A543" w14:textId="77777777" w:rsidR="002F2C64" w:rsidRDefault="002F2C64" w:rsidP="002F2C64">
      <w:pPr>
        <w:jc w:val="both"/>
        <w:rPr>
          <w:rFonts w:ascii="Gill Sans MT" w:hAnsi="Gill Sans MT" w:cstheme="majorHAnsi"/>
          <w:b/>
          <w:bCs/>
          <w:i/>
          <w:iCs/>
          <w:lang w:val="it-IT" w:eastAsia="ja-JP"/>
        </w:rPr>
      </w:pPr>
      <w:r>
        <w:rPr>
          <w:rFonts w:ascii="Gill Sans MT" w:hAnsi="Gill Sans MT" w:cstheme="majorHAnsi"/>
          <w:b/>
          <w:bCs/>
          <w:i/>
          <w:iCs/>
          <w:lang w:val="it-IT" w:eastAsia="ja-JP"/>
        </w:rPr>
        <w:t>I candidati devono verificare che la domanda sia completa. Le domande incomplete saranno respinte.</w:t>
      </w:r>
    </w:p>
    <w:p w14:paraId="7B6360B3" w14:textId="0FAEDE52" w:rsidR="00C66965" w:rsidRPr="00E80FED" w:rsidRDefault="00C66965" w:rsidP="00C66965">
      <w:pPr>
        <w:pStyle w:val="Stile5"/>
        <w:rPr>
          <w:rFonts w:ascii="Gill Sans MT" w:hAnsi="Gill Sans MT" w:cstheme="majorHAnsi"/>
          <w:lang w:val="it-IT"/>
        </w:rPr>
      </w:pPr>
      <w:r w:rsidRPr="00E80FED">
        <w:rPr>
          <w:rFonts w:ascii="Gill Sans MT" w:hAnsi="Gill Sans MT" w:cstheme="majorHAnsi"/>
          <w:lang w:val="it-IT"/>
        </w:rPr>
        <w:t xml:space="preserve">5.3 </w:t>
      </w:r>
      <w:r w:rsidR="00280F61" w:rsidRPr="00E80FED">
        <w:rPr>
          <w:rFonts w:ascii="Gill Sans MT" w:eastAsia="MS Mincho" w:hAnsi="Gill Sans MT" w:cstheme="majorHAnsi"/>
          <w:lang w:val="it-IT"/>
        </w:rPr>
        <w:t xml:space="preserve">Scadenza per l’invio delle candidature </w:t>
      </w:r>
    </w:p>
    <w:p w14:paraId="759A868B" w14:textId="77777777" w:rsidR="00C66965" w:rsidRPr="00E80FED" w:rsidRDefault="00C66965" w:rsidP="00C66965">
      <w:pPr>
        <w:jc w:val="both"/>
        <w:rPr>
          <w:rFonts w:ascii="Gill Sans MT" w:hAnsi="Gill Sans MT" w:cstheme="majorHAnsi"/>
          <w:highlight w:val="yellow"/>
          <w:lang w:val="it-IT" w:eastAsia="ja-JP"/>
        </w:rPr>
      </w:pPr>
    </w:p>
    <w:p w14:paraId="5F1BEDBD" w14:textId="6F798E2C" w:rsidR="00C66965" w:rsidRPr="00E80FED" w:rsidRDefault="00280F61" w:rsidP="00C66965">
      <w:pPr>
        <w:jc w:val="both"/>
        <w:rPr>
          <w:rFonts w:ascii="Gill Sans MT" w:hAnsi="Gill Sans MT" w:cstheme="majorHAnsi"/>
          <w:lang w:val="it-IT" w:eastAsia="ja-JP"/>
        </w:rPr>
      </w:pPr>
      <w:r w:rsidRPr="00E80FED">
        <w:rPr>
          <w:rFonts w:ascii="Gill Sans MT" w:hAnsi="Gill Sans MT" w:cstheme="majorHAnsi"/>
          <w:lang w:val="it-IT" w:eastAsia="ja-JP"/>
        </w:rPr>
        <w:t xml:space="preserve">Il termine per l’invio delle candidature è il </w:t>
      </w:r>
      <w:r w:rsidR="009547E2">
        <w:rPr>
          <w:rFonts w:ascii="Gill Sans MT" w:hAnsi="Gill Sans MT" w:cstheme="majorHAnsi"/>
          <w:lang w:val="it-IT" w:eastAsia="ja-JP"/>
        </w:rPr>
        <w:t>09</w:t>
      </w:r>
      <w:r w:rsidR="007B24B7">
        <w:rPr>
          <w:rFonts w:ascii="Gill Sans MT" w:hAnsi="Gill Sans MT" w:cstheme="majorHAnsi"/>
          <w:lang w:val="it-IT" w:eastAsia="ja-JP"/>
        </w:rPr>
        <w:t>/</w:t>
      </w:r>
      <w:r w:rsidR="009547E2">
        <w:rPr>
          <w:rFonts w:ascii="Gill Sans MT" w:hAnsi="Gill Sans MT" w:cstheme="majorHAnsi"/>
          <w:lang w:val="it-IT" w:eastAsia="ja-JP"/>
        </w:rPr>
        <w:t>1</w:t>
      </w:r>
      <w:r w:rsidR="007B24B7">
        <w:rPr>
          <w:rFonts w:ascii="Gill Sans MT" w:hAnsi="Gill Sans MT" w:cstheme="majorHAnsi"/>
          <w:lang w:val="it-IT" w:eastAsia="ja-JP"/>
        </w:rPr>
        <w:t>0/2023</w:t>
      </w:r>
    </w:p>
    <w:p w14:paraId="586FE307" w14:textId="44BE4B12" w:rsidR="00262EE1" w:rsidRPr="00E80FED" w:rsidRDefault="00262EE1" w:rsidP="00262EE1">
      <w:pPr>
        <w:pStyle w:val="Stile5"/>
        <w:rPr>
          <w:rFonts w:ascii="Gill Sans MT" w:hAnsi="Gill Sans MT" w:cstheme="majorHAnsi"/>
          <w:lang w:val="it-IT"/>
        </w:rPr>
      </w:pPr>
      <w:r w:rsidRPr="00E80FED">
        <w:rPr>
          <w:rFonts w:ascii="Gill Sans MT" w:hAnsi="Gill Sans MT" w:cstheme="majorHAnsi"/>
          <w:lang w:val="it-IT"/>
        </w:rPr>
        <w:t xml:space="preserve">5.4 </w:t>
      </w:r>
      <w:r w:rsidR="007140C1" w:rsidRPr="00E80FED">
        <w:rPr>
          <w:rFonts w:ascii="Gill Sans MT" w:eastAsia="MS Mincho" w:hAnsi="Gill Sans MT" w:cstheme="majorHAnsi"/>
          <w:lang w:val="it-IT"/>
        </w:rPr>
        <w:t>Ulteriori informazioni riguardo le candidature</w:t>
      </w:r>
    </w:p>
    <w:p w14:paraId="4CB86DD4" w14:textId="77777777" w:rsidR="003577D9" w:rsidRPr="00E80FED" w:rsidRDefault="003577D9" w:rsidP="003577D9">
      <w:pPr>
        <w:ind w:left="284"/>
        <w:jc w:val="both"/>
        <w:rPr>
          <w:rFonts w:ascii="Gill Sans MT" w:hAnsi="Gill Sans MT" w:cstheme="majorHAnsi"/>
          <w:lang w:val="it-IT" w:eastAsia="ja-JP"/>
        </w:rPr>
      </w:pPr>
    </w:p>
    <w:p w14:paraId="202B3356" w14:textId="019949A4" w:rsidR="007140C1" w:rsidRPr="00E80FED" w:rsidRDefault="007140C1" w:rsidP="007140C1">
      <w:pPr>
        <w:jc w:val="both"/>
        <w:rPr>
          <w:rFonts w:ascii="Gill Sans MT" w:hAnsi="Gill Sans MT" w:cstheme="majorHAnsi"/>
          <w:lang w:val="it-IT" w:eastAsia="ja-JP"/>
        </w:rPr>
      </w:pPr>
      <w:r w:rsidRPr="00E80FED">
        <w:rPr>
          <w:rFonts w:ascii="Gill Sans MT" w:hAnsi="Gill Sans MT" w:cstheme="majorHAnsi"/>
          <w:lang w:val="it-IT" w:eastAsia="ja-JP"/>
        </w:rPr>
        <w:t xml:space="preserve">Eventuali richieste di chiarimento possono essere inviate via e-mail entro e non oltre </w:t>
      </w:r>
      <w:r w:rsidR="007B24B7">
        <w:rPr>
          <w:rFonts w:ascii="Gill Sans MT" w:hAnsi="Gill Sans MT" w:cstheme="majorHAnsi"/>
          <w:lang w:val="it-IT" w:eastAsia="ja-JP"/>
        </w:rPr>
        <w:t>7</w:t>
      </w:r>
      <w:r w:rsidRPr="00E80FED">
        <w:rPr>
          <w:rFonts w:ascii="Gill Sans MT" w:hAnsi="Gill Sans MT" w:cstheme="majorHAnsi"/>
          <w:lang w:val="it-IT" w:eastAsia="ja-JP"/>
        </w:rPr>
        <w:t xml:space="preserve"> giorni prima della scadenza per la presentazione delle domande al seguente indirizzo di posta elettronica </w:t>
      </w:r>
      <w:hyperlink r:id="rId15">
        <w:r w:rsidR="000E4F3C">
          <w:rPr>
            <w:rStyle w:val="Collegamentoipertestuale"/>
            <w:rFonts w:ascii="Gill Sans MT" w:hAnsi="Gill Sans MT" w:cstheme="majorHAnsi"/>
            <w:lang w:val="it-IT" w:eastAsia="ja-JP"/>
          </w:rPr>
          <w:t>po.lathem.italiatunisia@regione.sicilia.it</w:t>
        </w:r>
      </w:hyperlink>
      <w:r w:rsidRPr="00E80FED">
        <w:rPr>
          <w:rFonts w:ascii="Gill Sans MT" w:hAnsi="Gill Sans MT" w:cstheme="majorHAnsi"/>
          <w:lang w:val="it-IT" w:eastAsia="ja-JP"/>
        </w:rPr>
        <w:t>, indicando chiaramente il codice di riferimento del presente bando.</w:t>
      </w:r>
    </w:p>
    <w:p w14:paraId="58CC1B28" w14:textId="70211E78" w:rsidR="00221E50" w:rsidRPr="00E80FED" w:rsidRDefault="007140C1" w:rsidP="007140C1">
      <w:pPr>
        <w:jc w:val="both"/>
        <w:rPr>
          <w:rFonts w:ascii="Gill Sans MT" w:hAnsi="Gill Sans MT" w:cstheme="majorHAnsi"/>
          <w:lang w:val="it-IT" w:eastAsia="ja-JP"/>
        </w:rPr>
      </w:pPr>
      <w:r w:rsidRPr="00E80FED">
        <w:rPr>
          <w:rFonts w:ascii="Gill Sans MT" w:hAnsi="Gill Sans MT" w:cstheme="majorHAnsi"/>
          <w:lang w:val="it-IT" w:eastAsia="ja-JP"/>
        </w:rPr>
        <w:lastRenderedPageBreak/>
        <w:t xml:space="preserve">Il Beneficiario Principale del progetto LA.THEM, Dipartimento dell’Agricoltura Regione Sicilia, non ha l'obbligo di fornire chiarimenti alle domande pervenute dopo tale data. Le risposte saranno fornite entro e non </w:t>
      </w:r>
      <w:r w:rsidRPr="007B24B7">
        <w:rPr>
          <w:rFonts w:ascii="Gill Sans MT" w:hAnsi="Gill Sans MT" w:cstheme="majorHAnsi"/>
          <w:lang w:val="it-IT" w:eastAsia="ja-JP"/>
        </w:rPr>
        <w:t xml:space="preserve">oltre </w:t>
      </w:r>
      <w:r w:rsidR="007B24B7" w:rsidRPr="007B24B7">
        <w:rPr>
          <w:rFonts w:ascii="Gill Sans MT" w:hAnsi="Gill Sans MT" w:cstheme="majorHAnsi"/>
          <w:lang w:val="it-IT" w:eastAsia="ja-JP"/>
        </w:rPr>
        <w:t>5</w:t>
      </w:r>
      <w:r w:rsidRPr="007B24B7">
        <w:rPr>
          <w:rFonts w:ascii="Gill Sans MT" w:hAnsi="Gill Sans MT" w:cstheme="majorHAnsi"/>
          <w:lang w:val="it-IT" w:eastAsia="ja-JP"/>
        </w:rPr>
        <w:t xml:space="preserve"> giorni</w:t>
      </w:r>
      <w:r w:rsidRPr="00E80FED">
        <w:rPr>
          <w:rFonts w:ascii="Gill Sans MT" w:hAnsi="Gill Sans MT" w:cstheme="majorHAnsi"/>
          <w:lang w:val="it-IT" w:eastAsia="ja-JP"/>
        </w:rPr>
        <w:t xml:space="preserve"> prima della scadenza per la presentazione delle domande.</w:t>
      </w:r>
    </w:p>
    <w:p w14:paraId="4B306C20" w14:textId="7A1A4310" w:rsidR="007140C1" w:rsidRPr="00E80FED" w:rsidRDefault="007140C1" w:rsidP="007140C1">
      <w:pPr>
        <w:jc w:val="both"/>
        <w:rPr>
          <w:rFonts w:ascii="Gill Sans MT" w:hAnsi="Gill Sans MT" w:cstheme="majorHAnsi"/>
          <w:lang w:val="it-IT" w:eastAsia="ja-JP"/>
        </w:rPr>
      </w:pPr>
      <w:r w:rsidRPr="00E80FED">
        <w:rPr>
          <w:rFonts w:ascii="Gill Sans MT" w:hAnsi="Gill Sans MT" w:cstheme="majorHAnsi"/>
          <w:lang w:val="it-IT" w:eastAsia="ja-JP"/>
        </w:rPr>
        <w:t>Per garantire la parità di trattamento dei candidati, Beneficiario Principale del progetto LA.THEM, Dipartimento dell’Agricoltura Regione Sicilia, non può esprimere un parere preventivo sull'ammissibilità dei Richiedenti  o di un progetto.</w:t>
      </w:r>
    </w:p>
    <w:p w14:paraId="7B2CD89E" w14:textId="05E3BBB4" w:rsidR="007140C1" w:rsidRPr="00E80FED" w:rsidRDefault="007140C1" w:rsidP="007140C1">
      <w:pPr>
        <w:jc w:val="both"/>
        <w:rPr>
          <w:rFonts w:ascii="Gill Sans MT" w:hAnsi="Gill Sans MT" w:cstheme="majorHAnsi"/>
          <w:lang w:val="it-IT" w:eastAsia="ja-JP"/>
        </w:rPr>
      </w:pPr>
      <w:r w:rsidRPr="00E80FED">
        <w:rPr>
          <w:rFonts w:ascii="Gill Sans MT" w:hAnsi="Gill Sans MT" w:cstheme="majorHAnsi"/>
          <w:lang w:val="it-IT" w:eastAsia="ja-JP"/>
        </w:rPr>
        <w:t xml:space="preserve">Non verranno fornite risposte individuali alle domande. Tutte le domande e le risposte, nonché altri avvisi importanti ai candidati nel corso della procedura di valutazione, saranno pubblicati sul sito web del progetto </w:t>
      </w:r>
      <w:hyperlink r:id="rId16" w:history="1">
        <w:r w:rsidR="003D789A" w:rsidRPr="001238F1">
          <w:rPr>
            <w:rStyle w:val="Collegamentoipertestuale"/>
            <w:rFonts w:ascii="Gill Sans MT" w:hAnsi="Gill Sans MT" w:cs="Tahoma"/>
          </w:rPr>
          <w:t>www.projetlathem.eu</w:t>
        </w:r>
      </w:hyperlink>
      <w:r w:rsidR="003D789A">
        <w:rPr>
          <w:rFonts w:ascii="Gill Sans MT" w:hAnsi="Gill Sans MT" w:cs="Tahoma"/>
          <w:color w:val="0260BF"/>
        </w:rPr>
        <w:t xml:space="preserve"> </w:t>
      </w:r>
      <w:r w:rsidR="003D789A" w:rsidRPr="00E80FED">
        <w:rPr>
          <w:rFonts w:ascii="Gill Sans MT" w:hAnsi="Gill Sans MT" w:cstheme="majorHAnsi"/>
          <w:lang w:val="it-IT" w:eastAsia="ja-JP"/>
        </w:rPr>
        <w:t xml:space="preserve">nonché sul sito </w:t>
      </w:r>
      <w:hyperlink r:id="rId17" w:history="1">
        <w:r w:rsidR="003D789A" w:rsidRPr="001238F1">
          <w:rPr>
            <w:rStyle w:val="Collegamentoipertestuale"/>
            <w:rFonts w:ascii="Gill Sans MT" w:hAnsi="Gill Sans MT" w:cs="Tahoma"/>
          </w:rPr>
          <w:t>www.regione.sicilia.it/istituzioni/regione/strutture-regionali/assessorato-agricoltura-sviluppo-rurale-pesca-mediterranea/dipartimento-agricoltura</w:t>
        </w:r>
      </w:hyperlink>
      <w:r w:rsidR="003D789A">
        <w:rPr>
          <w:rFonts w:ascii="Gill Sans MT" w:hAnsi="Gill Sans MT" w:cs="Tahoma"/>
          <w:color w:val="0260BF"/>
        </w:rPr>
        <w:t xml:space="preserve"> </w:t>
      </w:r>
      <w:r w:rsidR="003D789A" w:rsidRPr="00E80FED">
        <w:rPr>
          <w:rFonts w:ascii="Gill Sans MT" w:hAnsi="Gill Sans MT" w:cstheme="majorHAnsi"/>
          <w:lang w:val="it-IT" w:eastAsia="ja-JP"/>
        </w:rPr>
        <w:t>se necessario. Si consiglia pertanto di consultare regolarmente i suddetti siti web per essere informati sulle domande e risposte pubblicate.</w:t>
      </w:r>
    </w:p>
    <w:p w14:paraId="2F44B916" w14:textId="6D9F45F5" w:rsidR="00262EE1" w:rsidRPr="00E80FED" w:rsidRDefault="0082556F" w:rsidP="00D60FF9">
      <w:pPr>
        <w:pStyle w:val="Paragrafoelenco"/>
        <w:numPr>
          <w:ilvl w:val="0"/>
          <w:numId w:val="57"/>
        </w:numPr>
        <w:pBdr>
          <w:top w:val="single" w:sz="24" w:space="0" w:color="FDE5CC"/>
          <w:left w:val="single" w:sz="24" w:space="0" w:color="FDE5CC"/>
          <w:bottom w:val="single" w:sz="24" w:space="0" w:color="FDE5CC"/>
          <w:right w:val="single" w:sz="24" w:space="0" w:color="FDE5CC"/>
        </w:pBdr>
        <w:shd w:val="clear" w:color="auto" w:fill="FDE5CC"/>
        <w:spacing w:before="200" w:line="276" w:lineRule="auto"/>
        <w:outlineLvl w:val="1"/>
        <w:rPr>
          <w:rFonts w:ascii="Gill Sans MT" w:hAnsi="Gill Sans MT" w:cstheme="majorHAnsi"/>
          <w:b/>
          <w:bCs/>
          <w:lang w:val="it-IT"/>
        </w:rPr>
      </w:pPr>
      <w:bookmarkStart w:id="4" w:name="_Hlk131175998"/>
      <w:r w:rsidRPr="00E80FED">
        <w:rPr>
          <w:rFonts w:ascii="Gill Sans MT" w:eastAsia="MS Mincho" w:hAnsi="Gill Sans MT" w:cstheme="majorHAnsi"/>
          <w:b/>
          <w:bCs/>
          <w:spacing w:val="15"/>
          <w:sz w:val="22"/>
          <w:szCs w:val="22"/>
          <w:lang w:val="it-IT"/>
        </w:rPr>
        <w:t>Valutazione e selezione delle istanze</w:t>
      </w:r>
    </w:p>
    <w:bookmarkEnd w:id="4"/>
    <w:p w14:paraId="07645605" w14:textId="77777777" w:rsidR="00262EE1" w:rsidRPr="00E80FED" w:rsidRDefault="00262EE1" w:rsidP="00AD0D19">
      <w:pPr>
        <w:rPr>
          <w:rFonts w:ascii="Gill Sans MT" w:hAnsi="Gill Sans MT" w:cstheme="majorHAnsi"/>
          <w:lang w:val="it-IT" w:eastAsia="ja-JP"/>
        </w:rPr>
      </w:pPr>
    </w:p>
    <w:p w14:paraId="07DE04DA" w14:textId="4C78FF2F" w:rsidR="0082556F" w:rsidRPr="00E80FED" w:rsidRDefault="0082556F" w:rsidP="0082556F">
      <w:pPr>
        <w:jc w:val="both"/>
        <w:rPr>
          <w:rFonts w:ascii="Gill Sans MT" w:hAnsi="Gill Sans MT" w:cstheme="majorHAnsi"/>
          <w:lang w:val="it-IT" w:eastAsia="ja-JP"/>
        </w:rPr>
      </w:pPr>
      <w:r w:rsidRPr="00E80FED">
        <w:rPr>
          <w:rFonts w:ascii="Gill Sans MT" w:hAnsi="Gill Sans MT" w:cstheme="majorHAnsi"/>
          <w:lang w:val="it-IT" w:eastAsia="ja-JP"/>
        </w:rPr>
        <w:t>Le candidature saranno esaminate e valutate da un comitato di valutazione composto da rappresentanti del Dipartimento dell’Agricoltura Regione Sicilia. Tutte le domande saranno valutate in base ai seguenti passaggi e criteri.</w:t>
      </w:r>
    </w:p>
    <w:p w14:paraId="7D24AF43" w14:textId="7A319F8E" w:rsidR="0082556F" w:rsidRPr="00E80FED" w:rsidRDefault="0082556F" w:rsidP="0082556F">
      <w:pPr>
        <w:jc w:val="both"/>
        <w:rPr>
          <w:rFonts w:ascii="Gill Sans MT" w:hAnsi="Gill Sans MT" w:cstheme="majorHAnsi"/>
          <w:lang w:val="it-IT" w:eastAsia="ja-JP"/>
        </w:rPr>
      </w:pPr>
      <w:r w:rsidRPr="00E80FED">
        <w:rPr>
          <w:rFonts w:ascii="Gill Sans MT" w:hAnsi="Gill Sans MT" w:cstheme="majorHAnsi"/>
          <w:lang w:val="it-IT" w:eastAsia="ja-JP"/>
        </w:rPr>
        <w:t>Se l'esame dell’istanza rivela che l'azione proposta non soddisfa i criteri di ammissibilità indicati nella Sezione 4 delle presenti linee guida, la domanda sarà respinta su questa unica base.</w:t>
      </w:r>
    </w:p>
    <w:p w14:paraId="608BBEAD" w14:textId="77777777" w:rsidR="0082556F" w:rsidRPr="00E80FED" w:rsidRDefault="0082556F" w:rsidP="0082556F">
      <w:pPr>
        <w:jc w:val="both"/>
        <w:rPr>
          <w:rFonts w:ascii="Gill Sans MT" w:hAnsi="Gill Sans MT" w:cstheme="majorHAnsi"/>
          <w:lang w:val="it-IT" w:eastAsia="ja-JP"/>
        </w:rPr>
      </w:pPr>
    </w:p>
    <w:p w14:paraId="604BB170" w14:textId="77777777" w:rsidR="0082556F" w:rsidRPr="00E80FED" w:rsidRDefault="0082556F" w:rsidP="0082556F">
      <w:pPr>
        <w:jc w:val="both"/>
        <w:rPr>
          <w:rFonts w:ascii="Gill Sans MT" w:hAnsi="Gill Sans MT" w:cstheme="majorHAnsi"/>
          <w:b/>
          <w:bCs/>
          <w:lang w:val="it-IT" w:eastAsia="ja-JP"/>
        </w:rPr>
      </w:pPr>
      <w:r w:rsidRPr="00E80FED">
        <w:rPr>
          <w:rFonts w:ascii="Gill Sans MT" w:hAnsi="Gill Sans MT" w:cstheme="majorHAnsi"/>
          <w:b/>
          <w:bCs/>
          <w:lang w:val="it-IT" w:eastAsia="ja-JP"/>
        </w:rPr>
        <w:t>(1) STEP 1: APERTURA E CONTROLLI AMMINISTRATIVI</w:t>
      </w:r>
    </w:p>
    <w:p w14:paraId="52E300AF" w14:textId="77777777" w:rsidR="0082556F" w:rsidRPr="00E80FED" w:rsidRDefault="0082556F" w:rsidP="0082556F">
      <w:pPr>
        <w:jc w:val="both"/>
        <w:rPr>
          <w:rFonts w:ascii="Gill Sans MT" w:hAnsi="Gill Sans MT" w:cstheme="majorHAnsi"/>
          <w:lang w:val="it-IT" w:eastAsia="ja-JP"/>
        </w:rPr>
      </w:pPr>
      <w:r w:rsidRPr="00E80FED">
        <w:rPr>
          <w:rFonts w:ascii="Gill Sans MT" w:hAnsi="Gill Sans MT" w:cstheme="majorHAnsi"/>
          <w:lang w:val="it-IT" w:eastAsia="ja-JP"/>
        </w:rPr>
        <w:t>Durante i controlli preliminari e amministrativi, verrà valutato quanto segue:</w:t>
      </w:r>
    </w:p>
    <w:p w14:paraId="699E2219" w14:textId="44A5CA74" w:rsidR="0082556F" w:rsidRPr="00E80FED" w:rsidRDefault="0082556F" w:rsidP="009D03B6">
      <w:pPr>
        <w:pStyle w:val="Paragrafoelenco"/>
        <w:numPr>
          <w:ilvl w:val="0"/>
          <w:numId w:val="62"/>
        </w:numPr>
        <w:jc w:val="both"/>
        <w:rPr>
          <w:rFonts w:ascii="Gill Sans MT" w:hAnsi="Gill Sans MT" w:cstheme="majorHAnsi"/>
          <w:lang w:val="it-IT" w:eastAsia="ja-JP"/>
        </w:rPr>
      </w:pPr>
      <w:r w:rsidRPr="00E80FED">
        <w:rPr>
          <w:rFonts w:ascii="Gill Sans MT" w:hAnsi="Gill Sans MT" w:cstheme="majorHAnsi"/>
          <w:lang w:val="it-IT" w:eastAsia="ja-JP"/>
        </w:rPr>
        <w:t>Se la scadenza è stata rispettata. In caso contrario, la domanda verrà automaticamente respinta.</w:t>
      </w:r>
    </w:p>
    <w:p w14:paraId="728F01D4" w14:textId="79C3F10C" w:rsidR="0082556F" w:rsidRPr="00E80FED" w:rsidRDefault="0082556F" w:rsidP="009D03B6">
      <w:pPr>
        <w:pStyle w:val="Paragrafoelenco"/>
        <w:numPr>
          <w:ilvl w:val="0"/>
          <w:numId w:val="62"/>
        </w:numPr>
        <w:jc w:val="both"/>
        <w:rPr>
          <w:rFonts w:ascii="Gill Sans MT" w:hAnsi="Gill Sans MT" w:cstheme="majorHAnsi"/>
          <w:lang w:val="it-IT" w:eastAsia="ja-JP"/>
        </w:rPr>
      </w:pPr>
      <w:r w:rsidRPr="00386F09">
        <w:rPr>
          <w:rFonts w:ascii="Gill Sans MT" w:hAnsi="Gill Sans MT" w:cstheme="majorHAnsi"/>
          <w:lang w:val="it-IT" w:eastAsia="ja-JP"/>
        </w:rPr>
        <w:t xml:space="preserve">Se la domanda soddisfa tutti i criteri specificati </w:t>
      </w:r>
      <w:r w:rsidR="003D789A" w:rsidRPr="00386F09">
        <w:rPr>
          <w:rFonts w:ascii="Gill Sans MT" w:hAnsi="Gill Sans MT" w:cstheme="majorHAnsi"/>
          <w:lang w:val="it-IT" w:eastAsia="ja-JP"/>
        </w:rPr>
        <w:t>dal</w:t>
      </w:r>
      <w:r w:rsidRPr="00386F09">
        <w:rPr>
          <w:rFonts w:ascii="Gill Sans MT" w:hAnsi="Gill Sans MT" w:cstheme="majorHAnsi"/>
          <w:lang w:val="it-IT" w:eastAsia="ja-JP"/>
        </w:rPr>
        <w:t xml:space="preserve"> modulo di domanda (Allegato </w:t>
      </w:r>
      <w:r w:rsidR="003D789A" w:rsidRPr="00386F09">
        <w:rPr>
          <w:rFonts w:ascii="Gill Sans MT" w:hAnsi="Gill Sans MT" w:cstheme="majorHAnsi"/>
          <w:lang w:val="it-IT" w:eastAsia="ja-JP"/>
        </w:rPr>
        <w:t>2a</w:t>
      </w:r>
      <w:r w:rsidRPr="00386F09">
        <w:rPr>
          <w:rFonts w:ascii="Gill Sans MT" w:hAnsi="Gill Sans MT" w:cstheme="majorHAnsi"/>
          <w:lang w:val="it-IT" w:eastAsia="ja-JP"/>
        </w:rPr>
        <w:t>)</w:t>
      </w:r>
      <w:r w:rsidR="002F2C64">
        <w:rPr>
          <w:rFonts w:ascii="Gill Sans MT" w:hAnsi="Gill Sans MT" w:cstheme="majorHAnsi"/>
          <w:lang w:val="it-IT" w:eastAsia="ja-JP"/>
        </w:rPr>
        <w:t xml:space="preserve"> e in tutti gli allegati forniti</w:t>
      </w:r>
      <w:r w:rsidRPr="00386F09">
        <w:rPr>
          <w:rFonts w:ascii="Gill Sans MT" w:hAnsi="Gill Sans MT" w:cstheme="majorHAnsi"/>
          <w:lang w:val="it-IT" w:eastAsia="ja-JP"/>
        </w:rPr>
        <w:t>. Ciò</w:t>
      </w:r>
      <w:r w:rsidRPr="00E80FED">
        <w:rPr>
          <w:rFonts w:ascii="Gill Sans MT" w:hAnsi="Gill Sans MT" w:cstheme="majorHAnsi"/>
          <w:lang w:val="it-IT" w:eastAsia="ja-JP"/>
        </w:rPr>
        <w:t xml:space="preserve"> include anche una valutazione dell'ammissibilità del progetto. Se una qualsiasi delle informazioni richieste manca o non è corretta, la domanda può essere respinta esclusivamente sulla base di questi elementi e la domanda non sarà ulteriormente valutata.</w:t>
      </w:r>
    </w:p>
    <w:p w14:paraId="1AF369C7" w14:textId="77777777" w:rsidR="00BD3FD0" w:rsidRPr="00E80FED" w:rsidRDefault="00BD3FD0" w:rsidP="00BD3FD0">
      <w:pPr>
        <w:pStyle w:val="Paragrafoelenco"/>
        <w:jc w:val="both"/>
        <w:rPr>
          <w:rFonts w:ascii="Gill Sans MT" w:hAnsi="Gill Sans MT" w:cstheme="majorHAnsi"/>
          <w:lang w:val="it-IT" w:eastAsia="ja-JP"/>
        </w:rPr>
      </w:pPr>
    </w:p>
    <w:p w14:paraId="73461FAB" w14:textId="77777777" w:rsidR="0082556F" w:rsidRPr="00E80FED" w:rsidRDefault="0082556F" w:rsidP="0082556F">
      <w:pPr>
        <w:jc w:val="both"/>
        <w:rPr>
          <w:rFonts w:ascii="Gill Sans MT" w:hAnsi="Gill Sans MT" w:cstheme="majorHAnsi"/>
          <w:b/>
          <w:bCs/>
          <w:lang w:val="it-IT" w:eastAsia="ja-JP"/>
        </w:rPr>
      </w:pPr>
      <w:r w:rsidRPr="00E80FED">
        <w:rPr>
          <w:rFonts w:ascii="Gill Sans MT" w:hAnsi="Gill Sans MT" w:cstheme="majorHAnsi"/>
          <w:b/>
          <w:bCs/>
          <w:lang w:val="it-IT" w:eastAsia="ja-JP"/>
        </w:rPr>
        <w:t>(2) STEP 2: VALUTAZIONE DELLA CANDIDATURA</w:t>
      </w:r>
    </w:p>
    <w:p w14:paraId="3DF2820D" w14:textId="6439D47C" w:rsidR="0082556F" w:rsidRPr="00E80FED" w:rsidRDefault="0082556F" w:rsidP="0082556F">
      <w:pPr>
        <w:jc w:val="both"/>
        <w:rPr>
          <w:rFonts w:ascii="Gill Sans MT" w:hAnsi="Gill Sans MT" w:cstheme="majorHAnsi"/>
          <w:lang w:val="it-IT" w:eastAsia="ja-JP"/>
        </w:rPr>
      </w:pPr>
      <w:r w:rsidRPr="00E80FED">
        <w:rPr>
          <w:rFonts w:ascii="Gill Sans MT" w:hAnsi="Gill Sans MT" w:cstheme="majorHAnsi"/>
          <w:lang w:val="it-IT" w:eastAsia="ja-JP"/>
        </w:rPr>
        <w:t>Le domande che superano le verifiche di apertura e amministrative saranno ulteriormente valutate sulla loro qualità, il budget proposto e la capacità dei candidati. Saranno valutate sulla base dei criteri di valutazione della griglia di valutazione riportata di seguito. Esistono due tipi di criteri di valutazione: criteri di selezione e criteri di aggiudicazione.</w:t>
      </w:r>
    </w:p>
    <w:p w14:paraId="04F57858" w14:textId="77777777" w:rsidR="00262EE1" w:rsidRPr="00E80FED" w:rsidRDefault="00262EE1" w:rsidP="003577D9">
      <w:pPr>
        <w:jc w:val="both"/>
        <w:rPr>
          <w:rFonts w:ascii="Gill Sans MT" w:hAnsi="Gill Sans MT" w:cstheme="majorHAnsi"/>
          <w:lang w:val="it-IT" w:eastAsia="ja-JP"/>
        </w:rPr>
      </w:pPr>
    </w:p>
    <w:p w14:paraId="792EC866" w14:textId="77777777" w:rsidR="0082556F" w:rsidRPr="00E80FED" w:rsidRDefault="0082556F" w:rsidP="0082556F">
      <w:pPr>
        <w:jc w:val="both"/>
        <w:rPr>
          <w:rFonts w:ascii="Gill Sans MT" w:hAnsi="Gill Sans MT" w:cstheme="majorHAnsi"/>
          <w:lang w:val="it-IT" w:eastAsia="ja-JP"/>
        </w:rPr>
      </w:pPr>
      <w:r w:rsidRPr="00E80FED">
        <w:rPr>
          <w:rFonts w:ascii="Gill Sans MT" w:hAnsi="Gill Sans MT" w:cstheme="majorHAnsi"/>
          <w:b/>
          <w:bCs/>
          <w:u w:val="single"/>
          <w:lang w:val="it-IT" w:eastAsia="ja-JP"/>
        </w:rPr>
        <w:t>I criteri di selezione</w:t>
      </w:r>
      <w:r w:rsidRPr="00E80FED">
        <w:rPr>
          <w:rFonts w:ascii="Gill Sans MT" w:hAnsi="Gill Sans MT" w:cstheme="majorHAnsi"/>
          <w:lang w:val="it-IT" w:eastAsia="ja-JP"/>
        </w:rPr>
        <w:t xml:space="preserve"> valutano la capacità operativa del/i richiedente/i e la loro capacità finanziaria, e vengono utilizzati per verificare che:</w:t>
      </w:r>
    </w:p>
    <w:p w14:paraId="35976F4D" w14:textId="77777777" w:rsidR="0082556F" w:rsidRPr="00E80FED" w:rsidRDefault="0082556F" w:rsidP="009D03B6">
      <w:pPr>
        <w:pStyle w:val="Paragrafoelenco"/>
        <w:numPr>
          <w:ilvl w:val="0"/>
          <w:numId w:val="63"/>
        </w:numPr>
        <w:jc w:val="both"/>
        <w:rPr>
          <w:rFonts w:ascii="Gill Sans MT" w:hAnsi="Gill Sans MT" w:cstheme="majorHAnsi"/>
          <w:lang w:val="it-IT" w:eastAsia="ja-JP"/>
        </w:rPr>
      </w:pPr>
      <w:r w:rsidRPr="00E80FED">
        <w:rPr>
          <w:rFonts w:ascii="Gill Sans MT" w:hAnsi="Gill Sans MT" w:cstheme="majorHAnsi"/>
          <w:lang w:val="it-IT" w:eastAsia="ja-JP"/>
        </w:rPr>
        <w:t>disponga di fonti di finanziamento stabili e sufficienti per svolgere la propria attività durante il progetto proposto e, se del caso, per partecipare al suo finanziamento (questo riguarda solo il Richiedente);</w:t>
      </w:r>
    </w:p>
    <w:p w14:paraId="45162972" w14:textId="4BCDEA04" w:rsidR="0082556F" w:rsidRPr="00E80FED" w:rsidRDefault="0082556F" w:rsidP="009D03B6">
      <w:pPr>
        <w:pStyle w:val="Paragrafoelenco"/>
        <w:numPr>
          <w:ilvl w:val="0"/>
          <w:numId w:val="63"/>
        </w:numPr>
        <w:jc w:val="both"/>
        <w:rPr>
          <w:rFonts w:ascii="Gill Sans MT" w:hAnsi="Gill Sans MT" w:cstheme="majorHAnsi"/>
          <w:lang w:val="it-IT" w:eastAsia="ja-JP"/>
        </w:rPr>
      </w:pPr>
      <w:r w:rsidRPr="00E80FED">
        <w:rPr>
          <w:rFonts w:ascii="Gill Sans MT" w:hAnsi="Gill Sans MT" w:cstheme="majorHAnsi"/>
          <w:lang w:val="it-IT" w:eastAsia="ja-JP"/>
        </w:rPr>
        <w:t>possegga la capacità di gestione, le competenze professionali e le qualifiche necessarie per portare a termine con successo il progetto proposto. Questo vale per tutti i candidati.</w:t>
      </w:r>
    </w:p>
    <w:p w14:paraId="7B0317AC" w14:textId="1C8CF711" w:rsidR="0082556F" w:rsidRPr="00E80FED" w:rsidRDefault="0082556F" w:rsidP="0082556F">
      <w:pPr>
        <w:jc w:val="both"/>
        <w:rPr>
          <w:rFonts w:ascii="Gill Sans MT" w:hAnsi="Gill Sans MT" w:cstheme="majorHAnsi"/>
          <w:lang w:val="it-IT" w:eastAsia="ja-JP"/>
        </w:rPr>
      </w:pPr>
      <w:r w:rsidRPr="00E80FED">
        <w:rPr>
          <w:rFonts w:ascii="Gill Sans MT" w:hAnsi="Gill Sans MT" w:cstheme="majorHAnsi"/>
          <w:b/>
          <w:bCs/>
          <w:u w:val="single"/>
          <w:lang w:val="it-IT" w:eastAsia="ja-JP"/>
        </w:rPr>
        <w:t>I criteri di aggiudicazione</w:t>
      </w:r>
      <w:r w:rsidRPr="00E80FED">
        <w:rPr>
          <w:rFonts w:ascii="Gill Sans MT" w:hAnsi="Gill Sans MT" w:cstheme="majorHAnsi"/>
          <w:lang w:val="it-IT" w:eastAsia="ja-JP"/>
        </w:rPr>
        <w:t xml:space="preserve"> valutano la qualità delle domande in relazione agli obiettivi indicati nelle presenti linee guida e ad assegnare sovvenzioni a cascata a progetti che massimizzano l'efficacia complessiva del bando. Essi contribuiscono alla valutazione, da parte del </w:t>
      </w:r>
      <w:r w:rsidR="004145DE" w:rsidRPr="00E80FED">
        <w:rPr>
          <w:rFonts w:ascii="Gill Sans MT" w:hAnsi="Gill Sans MT" w:cstheme="majorHAnsi"/>
          <w:lang w:val="it-IT" w:eastAsia="ja-JP"/>
        </w:rPr>
        <w:t xml:space="preserve">Dipartimento </w:t>
      </w:r>
      <w:r w:rsidR="004145DE" w:rsidRPr="00E80FED">
        <w:rPr>
          <w:rFonts w:ascii="Gill Sans MT" w:hAnsi="Gill Sans MT" w:cstheme="majorHAnsi"/>
          <w:lang w:val="it-IT" w:eastAsia="ja-JP"/>
        </w:rPr>
        <w:lastRenderedPageBreak/>
        <w:t>dell’Agricoltura Regione Sicilia</w:t>
      </w:r>
      <w:r w:rsidRPr="00E80FED">
        <w:rPr>
          <w:rFonts w:ascii="Gill Sans MT" w:hAnsi="Gill Sans MT" w:cstheme="majorHAnsi"/>
          <w:lang w:val="it-IT" w:eastAsia="ja-JP"/>
        </w:rPr>
        <w:t>, del soddisfacimento di obiettivi e priorità delineate dal presente bando. Riguardano, infatti, la pertinenza del progetto e la sua coerenza con gli obiettivi del bando, la qualità, l'impatto previsto, la sostenibilità e l'efficacia in termini di costi.</w:t>
      </w:r>
    </w:p>
    <w:p w14:paraId="7C9F0178" w14:textId="77777777" w:rsidR="004145DE" w:rsidRPr="00F87D96" w:rsidRDefault="004145DE" w:rsidP="0082556F">
      <w:pPr>
        <w:jc w:val="both"/>
        <w:rPr>
          <w:rFonts w:ascii="Gill Sans MT" w:hAnsi="Gill Sans MT" w:cstheme="majorHAnsi"/>
          <w:sz w:val="14"/>
          <w:szCs w:val="14"/>
          <w:lang w:val="it-IT" w:eastAsia="ja-JP"/>
        </w:rPr>
      </w:pPr>
    </w:p>
    <w:p w14:paraId="40B008A9" w14:textId="66EF1254" w:rsidR="0082556F" w:rsidRPr="00F87D96" w:rsidRDefault="0082556F" w:rsidP="0082556F">
      <w:pPr>
        <w:jc w:val="both"/>
        <w:rPr>
          <w:rFonts w:ascii="Gill Sans MT" w:hAnsi="Gill Sans MT" w:cstheme="majorHAnsi"/>
          <w:lang w:val="it-IT" w:eastAsia="ja-JP"/>
        </w:rPr>
      </w:pPr>
      <w:r w:rsidRPr="00F87D96">
        <w:rPr>
          <w:rFonts w:ascii="Gill Sans MT" w:hAnsi="Gill Sans MT" w:cstheme="majorHAnsi"/>
          <w:lang w:val="it-IT" w:eastAsia="ja-JP"/>
        </w:rPr>
        <w:t>Punteggio:</w:t>
      </w:r>
    </w:p>
    <w:p w14:paraId="28D66EA3" w14:textId="77777777" w:rsidR="009D03B6" w:rsidRDefault="009D03B6" w:rsidP="009D03B6">
      <w:pPr>
        <w:jc w:val="both"/>
        <w:rPr>
          <w:rFonts w:ascii="Gill Sans MT" w:hAnsi="Gill Sans MT" w:cstheme="majorHAnsi"/>
          <w:lang w:val="it-IT" w:eastAsia="ja-JP"/>
        </w:rPr>
      </w:pPr>
      <w:r w:rsidRPr="00B13AE3">
        <w:rPr>
          <w:rFonts w:ascii="Gill Sans MT" w:hAnsi="Gill Sans MT" w:cstheme="majorHAnsi"/>
          <w:lang w:val="it-IT" w:eastAsia="ja-JP"/>
        </w:rPr>
        <w:t>La griglia di valutazione è suddivisa in Sezioni e sottosezioni. Ad ogni sottosezione verrà assegnato un punteggio compreso tra 1 e 5 così composto: 1 =molto scarso; 2 =povero; 3 =adeguato; 4 =buono; 5 =molto buono. Nel caso di presenza o meno di uno specifico elemento di valutazione, il punteggio sarà 0 o 5.</w:t>
      </w:r>
    </w:p>
    <w:p w14:paraId="4CE9974E" w14:textId="77777777" w:rsidR="007E7F5B" w:rsidRPr="00E80FED" w:rsidRDefault="007E7F5B" w:rsidP="003577D9">
      <w:pPr>
        <w:pStyle w:val="Paragrafoelenco"/>
        <w:jc w:val="both"/>
        <w:rPr>
          <w:rFonts w:ascii="Gill Sans MT" w:hAnsi="Gill Sans MT" w:cstheme="majorHAnsi"/>
          <w:lang w:val="it-IT" w:eastAsia="ja-JP"/>
        </w:rPr>
      </w:pPr>
    </w:p>
    <w:p w14:paraId="0A829904" w14:textId="4683A64E" w:rsidR="004145DE" w:rsidRPr="00F87D96" w:rsidRDefault="004145DE" w:rsidP="003577D9">
      <w:pPr>
        <w:jc w:val="both"/>
        <w:rPr>
          <w:rFonts w:ascii="Gill Sans MT" w:hAnsi="Gill Sans MT" w:cstheme="majorHAnsi"/>
          <w:u w:val="single"/>
          <w:lang w:val="it-IT" w:eastAsia="ja-JP"/>
        </w:rPr>
      </w:pPr>
      <w:r w:rsidRPr="00F87D96">
        <w:rPr>
          <w:rFonts w:ascii="Gill Sans MT" w:hAnsi="Gill Sans MT" w:cstheme="majorHAnsi"/>
          <w:u w:val="single"/>
          <w:lang w:val="it-IT" w:eastAsia="ja-JP"/>
        </w:rPr>
        <w:t>Tabelle di valutazione:</w:t>
      </w:r>
    </w:p>
    <w:p w14:paraId="032B0814" w14:textId="77777777" w:rsidR="009D03B6" w:rsidRPr="00F87D96" w:rsidRDefault="009D03B6" w:rsidP="003577D9">
      <w:pPr>
        <w:jc w:val="both"/>
        <w:rPr>
          <w:rFonts w:ascii="Gill Sans MT" w:hAnsi="Gill Sans MT" w:cstheme="majorHAnsi"/>
          <w:b/>
          <w:bCs/>
          <w:sz w:val="14"/>
          <w:szCs w:val="14"/>
          <w:u w:val="single"/>
          <w:lang w:val="it-IT" w:eastAsia="ja-JP"/>
        </w:rPr>
      </w:pPr>
    </w:p>
    <w:tbl>
      <w:tblPr>
        <w:tblStyle w:val="Grigliatabella"/>
        <w:tblW w:w="0" w:type="auto"/>
        <w:tblLook w:val="04A0" w:firstRow="1" w:lastRow="0" w:firstColumn="1" w:lastColumn="0" w:noHBand="0" w:noVBand="1"/>
      </w:tblPr>
      <w:tblGrid>
        <w:gridCol w:w="7083"/>
        <w:gridCol w:w="2539"/>
      </w:tblGrid>
      <w:tr w:rsidR="009D03B6" w14:paraId="1E14232E" w14:textId="77777777" w:rsidTr="009D03B6">
        <w:tc>
          <w:tcPr>
            <w:tcW w:w="7083" w:type="dxa"/>
            <w:tcBorders>
              <w:top w:val="single" w:sz="4" w:space="0" w:color="auto"/>
              <w:left w:val="single" w:sz="4" w:space="0" w:color="auto"/>
              <w:bottom w:val="single" w:sz="4" w:space="0" w:color="auto"/>
              <w:right w:val="single" w:sz="4" w:space="0" w:color="auto"/>
            </w:tcBorders>
          </w:tcPr>
          <w:p w14:paraId="1CACB78E" w14:textId="77777777" w:rsidR="009D03B6" w:rsidRDefault="009D03B6">
            <w:pPr>
              <w:jc w:val="both"/>
              <w:rPr>
                <w:rFonts w:ascii="Gill Sans MT" w:hAnsi="Gill Sans MT" w:cstheme="majorHAnsi"/>
                <w:b/>
                <w:bCs/>
                <w:lang w:val="it-IT" w:eastAsia="ja-JP"/>
              </w:rPr>
            </w:pPr>
            <w:proofErr w:type="spellStart"/>
            <w:r>
              <w:rPr>
                <w:rFonts w:ascii="Gill Sans MT" w:hAnsi="Gill Sans MT" w:cstheme="majorHAnsi"/>
                <w:b/>
                <w:bCs/>
                <w:lang w:eastAsia="ja-JP"/>
              </w:rPr>
              <w:t>Criterio</w:t>
            </w:r>
            <w:proofErr w:type="spellEnd"/>
          </w:p>
          <w:p w14:paraId="290A8294" w14:textId="77777777" w:rsidR="009D03B6" w:rsidRDefault="009D03B6">
            <w:pPr>
              <w:jc w:val="both"/>
              <w:rPr>
                <w:rFonts w:ascii="Gill Sans MT" w:hAnsi="Gill Sans MT" w:cstheme="majorHAnsi"/>
                <w:b/>
                <w:bCs/>
                <w:lang w:eastAsia="ja-JP"/>
              </w:rPr>
            </w:pPr>
          </w:p>
        </w:tc>
        <w:tc>
          <w:tcPr>
            <w:tcW w:w="2539" w:type="dxa"/>
            <w:tcBorders>
              <w:top w:val="single" w:sz="4" w:space="0" w:color="auto"/>
              <w:left w:val="single" w:sz="4" w:space="0" w:color="auto"/>
              <w:bottom w:val="single" w:sz="4" w:space="0" w:color="auto"/>
              <w:right w:val="single" w:sz="4" w:space="0" w:color="auto"/>
            </w:tcBorders>
            <w:hideMark/>
          </w:tcPr>
          <w:p w14:paraId="13401FE4" w14:textId="77777777" w:rsidR="009D03B6" w:rsidRDefault="009D03B6">
            <w:pPr>
              <w:jc w:val="both"/>
              <w:rPr>
                <w:rFonts w:ascii="Gill Sans MT" w:hAnsi="Gill Sans MT" w:cstheme="majorHAnsi"/>
                <w:b/>
                <w:bCs/>
                <w:lang w:eastAsia="ja-JP"/>
              </w:rPr>
            </w:pPr>
            <w:proofErr w:type="spellStart"/>
            <w:r>
              <w:rPr>
                <w:rFonts w:ascii="Gill Sans MT" w:hAnsi="Gill Sans MT" w:cstheme="majorHAnsi"/>
                <w:b/>
                <w:bCs/>
                <w:lang w:eastAsia="ja-JP"/>
              </w:rPr>
              <w:t>Punteggio</w:t>
            </w:r>
            <w:proofErr w:type="spellEnd"/>
            <w:r>
              <w:rPr>
                <w:rFonts w:ascii="Gill Sans MT" w:hAnsi="Gill Sans MT" w:cstheme="majorHAnsi"/>
                <w:b/>
                <w:bCs/>
                <w:lang w:eastAsia="ja-JP"/>
              </w:rPr>
              <w:t xml:space="preserve"> (1-5)</w:t>
            </w:r>
          </w:p>
        </w:tc>
      </w:tr>
      <w:tr w:rsidR="009D03B6" w14:paraId="1454A732" w14:textId="77777777" w:rsidTr="009D03B6">
        <w:tc>
          <w:tcPr>
            <w:tcW w:w="7083" w:type="dxa"/>
            <w:tcBorders>
              <w:top w:val="single" w:sz="4" w:space="0" w:color="auto"/>
              <w:left w:val="single" w:sz="4" w:space="0" w:color="auto"/>
              <w:bottom w:val="single" w:sz="4" w:space="0" w:color="auto"/>
              <w:right w:val="single" w:sz="4" w:space="0" w:color="auto"/>
            </w:tcBorders>
            <w:hideMark/>
          </w:tcPr>
          <w:p w14:paraId="05965BC7" w14:textId="77777777" w:rsidR="009D03B6" w:rsidRDefault="009D03B6">
            <w:pPr>
              <w:jc w:val="both"/>
              <w:rPr>
                <w:rFonts w:ascii="Gill Sans MT" w:hAnsi="Gill Sans MT" w:cstheme="majorHAnsi"/>
                <w:b/>
                <w:bCs/>
                <w:sz w:val="22"/>
                <w:szCs w:val="22"/>
                <w:lang w:eastAsia="ja-JP"/>
              </w:rPr>
            </w:pPr>
            <w:proofErr w:type="spellStart"/>
            <w:r>
              <w:rPr>
                <w:rFonts w:ascii="Gill Sans MT" w:hAnsi="Gill Sans MT" w:cstheme="majorHAnsi"/>
                <w:b/>
                <w:bCs/>
                <w:lang w:eastAsia="ja-JP"/>
              </w:rPr>
              <w:t>Criterio</w:t>
            </w:r>
            <w:proofErr w:type="spellEnd"/>
            <w:r>
              <w:rPr>
                <w:rFonts w:ascii="Gill Sans MT" w:hAnsi="Gill Sans MT" w:cstheme="majorHAnsi"/>
                <w:b/>
                <w:bCs/>
                <w:lang w:eastAsia="ja-JP"/>
              </w:rPr>
              <w:t xml:space="preserve"> </w:t>
            </w:r>
            <w:proofErr w:type="spellStart"/>
            <w:r>
              <w:rPr>
                <w:rFonts w:ascii="Gill Sans MT" w:hAnsi="Gill Sans MT" w:cstheme="majorHAnsi"/>
                <w:b/>
                <w:bCs/>
                <w:lang w:eastAsia="ja-JP"/>
              </w:rPr>
              <w:t>dell’istituto</w:t>
            </w:r>
            <w:proofErr w:type="spellEnd"/>
            <w:r>
              <w:rPr>
                <w:rFonts w:ascii="Gill Sans MT" w:hAnsi="Gill Sans MT" w:cstheme="majorHAnsi"/>
                <w:b/>
                <w:bCs/>
                <w:lang w:eastAsia="ja-JP"/>
              </w:rPr>
              <w:t xml:space="preserve"> </w:t>
            </w:r>
            <w:proofErr w:type="spellStart"/>
            <w:r>
              <w:rPr>
                <w:rFonts w:ascii="Gill Sans MT" w:hAnsi="Gill Sans MT" w:cstheme="majorHAnsi"/>
                <w:b/>
                <w:bCs/>
                <w:lang w:eastAsia="ja-JP"/>
              </w:rPr>
              <w:t>scolastico</w:t>
            </w:r>
            <w:proofErr w:type="spellEnd"/>
          </w:p>
        </w:tc>
        <w:tc>
          <w:tcPr>
            <w:tcW w:w="2539" w:type="dxa"/>
            <w:tcBorders>
              <w:top w:val="single" w:sz="4" w:space="0" w:color="auto"/>
              <w:left w:val="single" w:sz="4" w:space="0" w:color="auto"/>
              <w:bottom w:val="single" w:sz="4" w:space="0" w:color="auto"/>
              <w:right w:val="single" w:sz="4" w:space="0" w:color="auto"/>
            </w:tcBorders>
          </w:tcPr>
          <w:p w14:paraId="744BA061" w14:textId="77777777" w:rsidR="009D03B6" w:rsidRDefault="009D03B6">
            <w:pPr>
              <w:jc w:val="both"/>
              <w:rPr>
                <w:rFonts w:ascii="Gill Sans MT" w:hAnsi="Gill Sans MT" w:cstheme="majorHAnsi"/>
                <w:lang w:eastAsia="ja-JP"/>
              </w:rPr>
            </w:pPr>
          </w:p>
        </w:tc>
      </w:tr>
      <w:tr w:rsidR="009D03B6" w14:paraId="26525A81" w14:textId="77777777" w:rsidTr="00CC01BF">
        <w:tc>
          <w:tcPr>
            <w:tcW w:w="7083" w:type="dxa"/>
            <w:tcBorders>
              <w:top w:val="single" w:sz="4" w:space="0" w:color="auto"/>
              <w:left w:val="single" w:sz="4" w:space="0" w:color="auto"/>
              <w:bottom w:val="single" w:sz="4" w:space="0" w:color="auto"/>
              <w:right w:val="single" w:sz="4" w:space="0" w:color="auto"/>
            </w:tcBorders>
            <w:hideMark/>
          </w:tcPr>
          <w:p w14:paraId="0E9EE9AE" w14:textId="77777777" w:rsidR="009D03B6" w:rsidRPr="00B13AE3" w:rsidRDefault="009D03B6">
            <w:pPr>
              <w:autoSpaceDE w:val="0"/>
              <w:autoSpaceDN w:val="0"/>
              <w:adjustRightInd w:val="0"/>
              <w:spacing w:before="40" w:line="276" w:lineRule="auto"/>
              <w:jc w:val="both"/>
              <w:rPr>
                <w:rFonts w:ascii="Gill Sans MT" w:hAnsi="Gill Sans MT" w:cstheme="majorHAnsi"/>
                <w:lang w:val="it-IT" w:eastAsia="ja-JP"/>
              </w:rPr>
            </w:pPr>
            <w:r w:rsidRPr="00B13AE3">
              <w:rPr>
                <w:rFonts w:ascii="Gill Sans MT" w:hAnsi="Gill Sans MT" w:cstheme="majorHAnsi"/>
                <w:lang w:val="it-IT" w:eastAsia="ja-JP"/>
              </w:rPr>
              <w:t>Esperienze precedenti analoghe a quelle previste nel presente Bando</w:t>
            </w:r>
          </w:p>
          <w:p w14:paraId="01777AC0" w14:textId="77777777" w:rsidR="009D03B6" w:rsidRDefault="009D03B6" w:rsidP="009D03B6">
            <w:pPr>
              <w:pStyle w:val="Paragrafoelenco"/>
              <w:numPr>
                <w:ilvl w:val="0"/>
                <w:numId w:val="72"/>
              </w:numPr>
              <w:suppressAutoHyphens/>
              <w:autoSpaceDE w:val="0"/>
              <w:autoSpaceDN w:val="0"/>
              <w:adjustRightInd w:val="0"/>
              <w:spacing w:before="40" w:line="276" w:lineRule="auto"/>
              <w:jc w:val="both"/>
              <w:rPr>
                <w:rFonts w:ascii="Gill Sans MT" w:hAnsi="Gill Sans MT" w:cs="Tahoma"/>
              </w:rPr>
            </w:pPr>
            <w:proofErr w:type="spellStart"/>
            <w:r>
              <w:rPr>
                <w:rFonts w:ascii="Gill Sans MT" w:hAnsi="Gill Sans MT" w:cs="Tahoma"/>
              </w:rPr>
              <w:t>almeno</w:t>
            </w:r>
            <w:proofErr w:type="spellEnd"/>
            <w:r>
              <w:rPr>
                <w:rFonts w:ascii="Gill Sans MT" w:hAnsi="Gill Sans MT" w:cs="Tahoma"/>
              </w:rPr>
              <w:t xml:space="preserve"> 2 </w:t>
            </w:r>
            <w:proofErr w:type="spellStart"/>
            <w:r>
              <w:rPr>
                <w:rFonts w:ascii="Gill Sans MT" w:hAnsi="Gill Sans MT" w:cs="Tahoma"/>
              </w:rPr>
              <w:t>esperienze</w:t>
            </w:r>
            <w:proofErr w:type="spellEnd"/>
            <w:r>
              <w:rPr>
                <w:rFonts w:ascii="Gill Sans MT" w:hAnsi="Gill Sans MT" w:cs="Tahoma"/>
              </w:rPr>
              <w:t xml:space="preserve"> = 1 </w:t>
            </w:r>
          </w:p>
          <w:p w14:paraId="5FACD69D" w14:textId="77777777" w:rsidR="009D03B6" w:rsidRDefault="009D03B6" w:rsidP="009D03B6">
            <w:pPr>
              <w:pStyle w:val="Paragrafoelenco"/>
              <w:numPr>
                <w:ilvl w:val="0"/>
                <w:numId w:val="72"/>
              </w:numPr>
              <w:suppressAutoHyphens/>
              <w:autoSpaceDE w:val="0"/>
              <w:autoSpaceDN w:val="0"/>
              <w:adjustRightInd w:val="0"/>
              <w:spacing w:before="40" w:line="276" w:lineRule="auto"/>
              <w:jc w:val="both"/>
              <w:rPr>
                <w:rFonts w:ascii="Gill Sans MT" w:hAnsi="Gill Sans MT" w:cs="Tahoma"/>
              </w:rPr>
            </w:pPr>
            <w:r>
              <w:rPr>
                <w:rFonts w:ascii="Gill Sans MT" w:hAnsi="Gill Sans MT" w:cs="Tahoma"/>
              </w:rPr>
              <w:t xml:space="preserve">tra 3 e 5 = 2 </w:t>
            </w:r>
          </w:p>
          <w:p w14:paraId="04B22E17" w14:textId="77777777" w:rsidR="009D03B6" w:rsidRDefault="009D03B6" w:rsidP="009D03B6">
            <w:pPr>
              <w:pStyle w:val="Paragrafoelenco"/>
              <w:numPr>
                <w:ilvl w:val="0"/>
                <w:numId w:val="72"/>
              </w:numPr>
              <w:suppressAutoHyphens/>
              <w:autoSpaceDE w:val="0"/>
              <w:autoSpaceDN w:val="0"/>
              <w:adjustRightInd w:val="0"/>
              <w:spacing w:before="40" w:line="276" w:lineRule="auto"/>
              <w:jc w:val="both"/>
              <w:rPr>
                <w:rFonts w:ascii="Gill Sans MT" w:hAnsi="Gill Sans MT" w:cs="Tahoma"/>
              </w:rPr>
            </w:pPr>
            <w:r>
              <w:rPr>
                <w:rFonts w:ascii="Gill Sans MT" w:hAnsi="Gill Sans MT" w:cs="Tahoma"/>
              </w:rPr>
              <w:t xml:space="preserve">Tra 6 e 8 = 3 </w:t>
            </w:r>
          </w:p>
          <w:p w14:paraId="429EDA42" w14:textId="77777777" w:rsidR="009D03B6" w:rsidRDefault="009D03B6" w:rsidP="009D03B6">
            <w:pPr>
              <w:pStyle w:val="Paragrafoelenco"/>
              <w:numPr>
                <w:ilvl w:val="0"/>
                <w:numId w:val="72"/>
              </w:numPr>
              <w:suppressAutoHyphens/>
              <w:autoSpaceDE w:val="0"/>
              <w:autoSpaceDN w:val="0"/>
              <w:adjustRightInd w:val="0"/>
              <w:spacing w:before="40" w:line="276" w:lineRule="auto"/>
              <w:jc w:val="both"/>
              <w:rPr>
                <w:rFonts w:ascii="Gill Sans MT" w:hAnsi="Gill Sans MT" w:cs="Tahoma"/>
              </w:rPr>
            </w:pPr>
            <w:r>
              <w:rPr>
                <w:rFonts w:ascii="Gill Sans MT" w:hAnsi="Gill Sans MT" w:cs="Tahoma"/>
              </w:rPr>
              <w:t>Tra 9 e 10 = 4</w:t>
            </w:r>
          </w:p>
          <w:p w14:paraId="6327EEC4" w14:textId="77777777" w:rsidR="009D03B6" w:rsidRDefault="009D03B6" w:rsidP="009D03B6">
            <w:pPr>
              <w:pStyle w:val="Paragrafoelenco"/>
              <w:numPr>
                <w:ilvl w:val="0"/>
                <w:numId w:val="72"/>
              </w:numPr>
              <w:jc w:val="both"/>
              <w:rPr>
                <w:rFonts w:ascii="Gill Sans MT" w:hAnsi="Gill Sans MT" w:cstheme="majorHAnsi"/>
                <w:lang w:eastAsia="ja-JP"/>
              </w:rPr>
            </w:pPr>
            <w:proofErr w:type="spellStart"/>
            <w:r>
              <w:rPr>
                <w:rFonts w:ascii="Gill Sans MT" w:hAnsi="Gill Sans MT" w:cs="Tahoma"/>
              </w:rPr>
              <w:t>Oltre</w:t>
            </w:r>
            <w:proofErr w:type="spellEnd"/>
            <w:r>
              <w:rPr>
                <w:rFonts w:ascii="Gill Sans MT" w:hAnsi="Gill Sans MT" w:cs="Tahoma"/>
              </w:rPr>
              <w:t xml:space="preserve"> 10 = 5</w:t>
            </w:r>
          </w:p>
        </w:tc>
        <w:tc>
          <w:tcPr>
            <w:tcW w:w="2539" w:type="dxa"/>
            <w:tcBorders>
              <w:top w:val="single" w:sz="4" w:space="0" w:color="auto"/>
              <w:left w:val="single" w:sz="4" w:space="0" w:color="auto"/>
              <w:bottom w:val="single" w:sz="4" w:space="0" w:color="auto"/>
              <w:right w:val="single" w:sz="4" w:space="0" w:color="auto"/>
            </w:tcBorders>
            <w:vAlign w:val="center"/>
            <w:hideMark/>
          </w:tcPr>
          <w:p w14:paraId="0DFFB869" w14:textId="77777777" w:rsidR="009D03B6" w:rsidRDefault="009D03B6" w:rsidP="00CC01BF">
            <w:pPr>
              <w:jc w:val="center"/>
              <w:rPr>
                <w:rFonts w:ascii="Gill Sans MT" w:hAnsi="Gill Sans MT" w:cstheme="majorHAnsi"/>
                <w:lang w:eastAsia="ja-JP"/>
              </w:rPr>
            </w:pPr>
            <w:r>
              <w:rPr>
                <w:rFonts w:ascii="Gill Sans MT" w:hAnsi="Gill Sans MT" w:cstheme="majorHAnsi"/>
                <w:lang w:eastAsia="ja-JP"/>
              </w:rPr>
              <w:t>5</w:t>
            </w:r>
          </w:p>
        </w:tc>
      </w:tr>
      <w:tr w:rsidR="009D03B6" w14:paraId="18E8CCCE" w14:textId="77777777" w:rsidTr="00CC01BF">
        <w:tc>
          <w:tcPr>
            <w:tcW w:w="7083" w:type="dxa"/>
            <w:tcBorders>
              <w:top w:val="single" w:sz="4" w:space="0" w:color="auto"/>
              <w:left w:val="single" w:sz="4" w:space="0" w:color="auto"/>
              <w:bottom w:val="single" w:sz="4" w:space="0" w:color="auto"/>
              <w:right w:val="single" w:sz="4" w:space="0" w:color="auto"/>
            </w:tcBorders>
            <w:hideMark/>
          </w:tcPr>
          <w:p w14:paraId="4066CFD8" w14:textId="77777777" w:rsidR="009D03B6" w:rsidRPr="00B13AE3" w:rsidRDefault="009D03B6">
            <w:pPr>
              <w:jc w:val="both"/>
              <w:rPr>
                <w:rFonts w:ascii="Gill Sans MT" w:hAnsi="Gill Sans MT" w:cstheme="majorHAnsi"/>
                <w:lang w:val="it-IT" w:eastAsia="ja-JP"/>
              </w:rPr>
            </w:pPr>
            <w:r w:rsidRPr="00B13AE3">
              <w:rPr>
                <w:rFonts w:ascii="Gill Sans MT" w:hAnsi="Gill Sans MT" w:cstheme="majorHAnsi"/>
                <w:lang w:val="it-IT" w:eastAsia="ja-JP"/>
              </w:rPr>
              <w:t>Rapporti di collaborazione attuali o nel passato con realtà scolastiche tunisine  (no = 0; Si = 5)</w:t>
            </w:r>
          </w:p>
        </w:tc>
        <w:tc>
          <w:tcPr>
            <w:tcW w:w="2539" w:type="dxa"/>
            <w:tcBorders>
              <w:top w:val="single" w:sz="4" w:space="0" w:color="auto"/>
              <w:left w:val="single" w:sz="4" w:space="0" w:color="auto"/>
              <w:bottom w:val="single" w:sz="4" w:space="0" w:color="auto"/>
              <w:right w:val="single" w:sz="4" w:space="0" w:color="auto"/>
            </w:tcBorders>
            <w:vAlign w:val="center"/>
            <w:hideMark/>
          </w:tcPr>
          <w:p w14:paraId="43406829" w14:textId="77777777" w:rsidR="009D03B6" w:rsidRDefault="009D03B6" w:rsidP="00CC01BF">
            <w:pPr>
              <w:jc w:val="center"/>
              <w:rPr>
                <w:rFonts w:ascii="Gill Sans MT" w:hAnsi="Gill Sans MT" w:cstheme="majorHAnsi"/>
                <w:lang w:eastAsia="ja-JP"/>
              </w:rPr>
            </w:pPr>
            <w:r>
              <w:rPr>
                <w:rFonts w:ascii="Gill Sans MT" w:hAnsi="Gill Sans MT" w:cstheme="majorHAnsi"/>
                <w:lang w:eastAsia="ja-JP"/>
              </w:rPr>
              <w:t>5</w:t>
            </w:r>
          </w:p>
        </w:tc>
      </w:tr>
      <w:tr w:rsidR="009D03B6" w14:paraId="56155DB2" w14:textId="77777777" w:rsidTr="00CC01BF">
        <w:tc>
          <w:tcPr>
            <w:tcW w:w="7083" w:type="dxa"/>
            <w:tcBorders>
              <w:top w:val="single" w:sz="4" w:space="0" w:color="auto"/>
              <w:left w:val="single" w:sz="4" w:space="0" w:color="auto"/>
              <w:bottom w:val="single" w:sz="4" w:space="0" w:color="auto"/>
              <w:right w:val="single" w:sz="4" w:space="0" w:color="auto"/>
            </w:tcBorders>
            <w:hideMark/>
          </w:tcPr>
          <w:p w14:paraId="3605C17F" w14:textId="77777777" w:rsidR="009D03B6" w:rsidRDefault="009D03B6">
            <w:pPr>
              <w:jc w:val="both"/>
              <w:rPr>
                <w:rFonts w:ascii="Gill Sans MT" w:hAnsi="Gill Sans MT" w:cstheme="majorHAnsi"/>
                <w:b/>
                <w:bCs/>
                <w:lang w:eastAsia="ja-JP"/>
              </w:rPr>
            </w:pPr>
            <w:proofErr w:type="spellStart"/>
            <w:r>
              <w:rPr>
                <w:rFonts w:ascii="Gill Sans MT" w:hAnsi="Gill Sans MT" w:cstheme="majorHAnsi"/>
                <w:b/>
                <w:bCs/>
                <w:lang w:eastAsia="ja-JP"/>
              </w:rPr>
              <w:t>Proposta</w:t>
            </w:r>
            <w:proofErr w:type="spellEnd"/>
            <w:r>
              <w:rPr>
                <w:rFonts w:ascii="Gill Sans MT" w:hAnsi="Gill Sans MT" w:cstheme="majorHAnsi"/>
                <w:b/>
                <w:bCs/>
                <w:lang w:eastAsia="ja-JP"/>
              </w:rPr>
              <w:t xml:space="preserve"> </w:t>
            </w:r>
            <w:proofErr w:type="spellStart"/>
            <w:r>
              <w:rPr>
                <w:rFonts w:ascii="Gill Sans MT" w:hAnsi="Gill Sans MT" w:cstheme="majorHAnsi"/>
                <w:b/>
                <w:bCs/>
                <w:lang w:eastAsia="ja-JP"/>
              </w:rPr>
              <w:t>progettuale</w:t>
            </w:r>
            <w:proofErr w:type="spellEnd"/>
          </w:p>
        </w:tc>
        <w:tc>
          <w:tcPr>
            <w:tcW w:w="2539" w:type="dxa"/>
            <w:tcBorders>
              <w:top w:val="single" w:sz="4" w:space="0" w:color="auto"/>
              <w:left w:val="single" w:sz="4" w:space="0" w:color="auto"/>
              <w:bottom w:val="single" w:sz="4" w:space="0" w:color="auto"/>
              <w:right w:val="single" w:sz="4" w:space="0" w:color="auto"/>
            </w:tcBorders>
            <w:vAlign w:val="center"/>
          </w:tcPr>
          <w:p w14:paraId="15DCE3A1" w14:textId="77777777" w:rsidR="009D03B6" w:rsidRDefault="009D03B6" w:rsidP="00CC01BF">
            <w:pPr>
              <w:jc w:val="center"/>
              <w:rPr>
                <w:rFonts w:ascii="Gill Sans MT" w:hAnsi="Gill Sans MT" w:cstheme="majorHAnsi"/>
                <w:lang w:eastAsia="ja-JP"/>
              </w:rPr>
            </w:pPr>
          </w:p>
        </w:tc>
      </w:tr>
      <w:tr w:rsidR="009D03B6" w14:paraId="3D43FD1E" w14:textId="77777777" w:rsidTr="00CC01BF">
        <w:tc>
          <w:tcPr>
            <w:tcW w:w="7083" w:type="dxa"/>
            <w:tcBorders>
              <w:top w:val="single" w:sz="4" w:space="0" w:color="auto"/>
              <w:left w:val="single" w:sz="4" w:space="0" w:color="auto"/>
              <w:bottom w:val="single" w:sz="4" w:space="0" w:color="auto"/>
              <w:right w:val="single" w:sz="4" w:space="0" w:color="auto"/>
            </w:tcBorders>
            <w:hideMark/>
          </w:tcPr>
          <w:p w14:paraId="0CB85713" w14:textId="77777777" w:rsidR="009D03B6" w:rsidRPr="00B13AE3" w:rsidRDefault="009D03B6">
            <w:pPr>
              <w:jc w:val="both"/>
              <w:rPr>
                <w:rFonts w:ascii="Gill Sans MT" w:hAnsi="Gill Sans MT" w:cstheme="majorHAnsi"/>
                <w:lang w:val="it-IT" w:eastAsia="ja-JP"/>
              </w:rPr>
            </w:pPr>
            <w:r w:rsidRPr="00B13AE3">
              <w:rPr>
                <w:rFonts w:ascii="Gill Sans MT" w:hAnsi="Gill Sans MT" w:cstheme="majorHAnsi"/>
                <w:lang w:val="it-IT" w:eastAsia="ja-JP"/>
              </w:rPr>
              <w:t>Criteri di selezione degli studenti (pertinenza rispetto agli obiettivi del progetto presentato: 1 =molto scarso; 2 =povero; 3 =adeguato; 4 =buono; 5 =molto buono)</w:t>
            </w:r>
          </w:p>
        </w:tc>
        <w:tc>
          <w:tcPr>
            <w:tcW w:w="2539" w:type="dxa"/>
            <w:tcBorders>
              <w:top w:val="single" w:sz="4" w:space="0" w:color="auto"/>
              <w:left w:val="single" w:sz="4" w:space="0" w:color="auto"/>
              <w:bottom w:val="single" w:sz="4" w:space="0" w:color="auto"/>
              <w:right w:val="single" w:sz="4" w:space="0" w:color="auto"/>
            </w:tcBorders>
            <w:vAlign w:val="center"/>
            <w:hideMark/>
          </w:tcPr>
          <w:p w14:paraId="16F12C7A" w14:textId="77777777" w:rsidR="009D03B6" w:rsidRDefault="009D03B6" w:rsidP="00CC01BF">
            <w:pPr>
              <w:jc w:val="center"/>
              <w:rPr>
                <w:rFonts w:ascii="Gill Sans MT" w:hAnsi="Gill Sans MT" w:cstheme="majorHAnsi"/>
                <w:lang w:eastAsia="ja-JP"/>
              </w:rPr>
            </w:pPr>
            <w:r>
              <w:rPr>
                <w:rFonts w:ascii="Gill Sans MT" w:hAnsi="Gill Sans MT" w:cstheme="majorHAnsi"/>
                <w:lang w:eastAsia="ja-JP"/>
              </w:rPr>
              <w:t>5</w:t>
            </w:r>
          </w:p>
        </w:tc>
      </w:tr>
      <w:tr w:rsidR="009D03B6" w14:paraId="5966B0FB" w14:textId="77777777" w:rsidTr="00CC01BF">
        <w:tc>
          <w:tcPr>
            <w:tcW w:w="7083" w:type="dxa"/>
            <w:tcBorders>
              <w:top w:val="single" w:sz="4" w:space="0" w:color="auto"/>
              <w:left w:val="single" w:sz="4" w:space="0" w:color="auto"/>
              <w:bottom w:val="single" w:sz="4" w:space="0" w:color="auto"/>
              <w:right w:val="single" w:sz="4" w:space="0" w:color="auto"/>
            </w:tcBorders>
            <w:hideMark/>
          </w:tcPr>
          <w:p w14:paraId="74523599" w14:textId="77777777" w:rsidR="009D03B6" w:rsidRPr="00B13AE3" w:rsidRDefault="009D03B6">
            <w:pPr>
              <w:jc w:val="both"/>
              <w:rPr>
                <w:rFonts w:ascii="Gill Sans MT" w:hAnsi="Gill Sans MT" w:cstheme="majorHAnsi"/>
                <w:lang w:val="it-IT" w:eastAsia="ja-JP"/>
              </w:rPr>
            </w:pPr>
            <w:r w:rsidRPr="00B13AE3">
              <w:rPr>
                <w:rFonts w:ascii="Gill Sans MT" w:hAnsi="Gill Sans MT" w:cstheme="majorHAnsi"/>
                <w:lang w:val="it-IT" w:eastAsia="ja-JP"/>
              </w:rPr>
              <w:t>Ampiezza e varietà delle attività proposte nel programma (1 =molto scarso; 2 =povero; 3 =adeguato; 4 =buono; 5 =molto buono)</w:t>
            </w:r>
          </w:p>
        </w:tc>
        <w:tc>
          <w:tcPr>
            <w:tcW w:w="2539" w:type="dxa"/>
            <w:tcBorders>
              <w:top w:val="single" w:sz="4" w:space="0" w:color="auto"/>
              <w:left w:val="single" w:sz="4" w:space="0" w:color="auto"/>
              <w:bottom w:val="single" w:sz="4" w:space="0" w:color="auto"/>
              <w:right w:val="single" w:sz="4" w:space="0" w:color="auto"/>
            </w:tcBorders>
            <w:vAlign w:val="center"/>
            <w:hideMark/>
          </w:tcPr>
          <w:p w14:paraId="10DF1649" w14:textId="77777777" w:rsidR="009D03B6" w:rsidRDefault="009D03B6" w:rsidP="00CC01BF">
            <w:pPr>
              <w:jc w:val="center"/>
              <w:rPr>
                <w:rFonts w:ascii="Gill Sans MT" w:hAnsi="Gill Sans MT" w:cstheme="majorHAnsi"/>
                <w:lang w:eastAsia="ja-JP"/>
              </w:rPr>
            </w:pPr>
            <w:r>
              <w:rPr>
                <w:rFonts w:ascii="Gill Sans MT" w:hAnsi="Gill Sans MT" w:cstheme="majorHAnsi"/>
                <w:lang w:eastAsia="ja-JP"/>
              </w:rPr>
              <w:t>5</w:t>
            </w:r>
          </w:p>
        </w:tc>
      </w:tr>
      <w:tr w:rsidR="009D03B6" w14:paraId="50894622" w14:textId="77777777" w:rsidTr="00CC01BF">
        <w:tc>
          <w:tcPr>
            <w:tcW w:w="7083" w:type="dxa"/>
            <w:tcBorders>
              <w:top w:val="single" w:sz="4" w:space="0" w:color="auto"/>
              <w:left w:val="single" w:sz="4" w:space="0" w:color="auto"/>
              <w:bottom w:val="single" w:sz="4" w:space="0" w:color="auto"/>
              <w:right w:val="single" w:sz="4" w:space="0" w:color="auto"/>
            </w:tcBorders>
            <w:hideMark/>
          </w:tcPr>
          <w:p w14:paraId="53A06B71" w14:textId="77777777" w:rsidR="009D03B6" w:rsidRPr="00B13AE3" w:rsidRDefault="009D03B6">
            <w:pPr>
              <w:jc w:val="both"/>
              <w:rPr>
                <w:rFonts w:ascii="Gill Sans MT" w:hAnsi="Gill Sans MT" w:cstheme="majorHAnsi"/>
                <w:lang w:val="it-IT" w:eastAsia="ja-JP"/>
              </w:rPr>
            </w:pPr>
            <w:r w:rsidRPr="00B13AE3">
              <w:rPr>
                <w:rFonts w:ascii="Gill Sans MT" w:hAnsi="Gill Sans MT" w:cstheme="majorHAnsi"/>
                <w:lang w:val="it-IT" w:eastAsia="ja-JP"/>
              </w:rPr>
              <w:t xml:space="preserve">Pertinenza e coerenza del programma di attività con gli obiettivi del progetto </w:t>
            </w:r>
            <w:proofErr w:type="spellStart"/>
            <w:r w:rsidRPr="00B13AE3">
              <w:rPr>
                <w:rFonts w:ascii="Gill Sans MT" w:hAnsi="Gill Sans MT" w:cstheme="majorHAnsi"/>
                <w:lang w:val="it-IT" w:eastAsia="ja-JP"/>
              </w:rPr>
              <w:t>Lathem</w:t>
            </w:r>
            <w:proofErr w:type="spellEnd"/>
            <w:r w:rsidRPr="00B13AE3">
              <w:rPr>
                <w:rFonts w:ascii="Gill Sans MT" w:hAnsi="Gill Sans MT" w:cstheme="majorHAnsi"/>
                <w:lang w:val="it-IT" w:eastAsia="ja-JP"/>
              </w:rPr>
              <w:t xml:space="preserve"> (1 =molto scarso; 2 =povero; 3 =adeguato; 4 =buono; 5 =molto buono)</w:t>
            </w:r>
          </w:p>
        </w:tc>
        <w:tc>
          <w:tcPr>
            <w:tcW w:w="2539" w:type="dxa"/>
            <w:tcBorders>
              <w:top w:val="single" w:sz="4" w:space="0" w:color="auto"/>
              <w:left w:val="single" w:sz="4" w:space="0" w:color="auto"/>
              <w:bottom w:val="single" w:sz="4" w:space="0" w:color="auto"/>
              <w:right w:val="single" w:sz="4" w:space="0" w:color="auto"/>
            </w:tcBorders>
            <w:vAlign w:val="center"/>
            <w:hideMark/>
          </w:tcPr>
          <w:p w14:paraId="4C46BB39" w14:textId="77777777" w:rsidR="009D03B6" w:rsidRDefault="009D03B6" w:rsidP="00CC01BF">
            <w:pPr>
              <w:jc w:val="center"/>
              <w:rPr>
                <w:rFonts w:ascii="Gill Sans MT" w:hAnsi="Gill Sans MT" w:cstheme="majorHAnsi"/>
                <w:lang w:eastAsia="ja-JP"/>
              </w:rPr>
            </w:pPr>
            <w:r>
              <w:rPr>
                <w:rFonts w:ascii="Gill Sans MT" w:hAnsi="Gill Sans MT" w:cstheme="majorHAnsi"/>
                <w:lang w:eastAsia="ja-JP"/>
              </w:rPr>
              <w:t>5</w:t>
            </w:r>
          </w:p>
        </w:tc>
      </w:tr>
      <w:tr w:rsidR="009D03B6" w14:paraId="5029290A" w14:textId="77777777" w:rsidTr="00CC01BF">
        <w:tc>
          <w:tcPr>
            <w:tcW w:w="7083" w:type="dxa"/>
            <w:tcBorders>
              <w:top w:val="single" w:sz="4" w:space="0" w:color="auto"/>
              <w:left w:val="single" w:sz="4" w:space="0" w:color="auto"/>
              <w:bottom w:val="single" w:sz="4" w:space="0" w:color="auto"/>
              <w:right w:val="single" w:sz="4" w:space="0" w:color="auto"/>
            </w:tcBorders>
            <w:hideMark/>
          </w:tcPr>
          <w:p w14:paraId="3D546AAE" w14:textId="77777777" w:rsidR="009D03B6" w:rsidRPr="00B13AE3" w:rsidRDefault="009D03B6">
            <w:pPr>
              <w:jc w:val="both"/>
              <w:rPr>
                <w:rFonts w:ascii="Gill Sans MT" w:hAnsi="Gill Sans MT" w:cstheme="majorHAnsi"/>
                <w:lang w:val="it-IT" w:eastAsia="ja-JP"/>
              </w:rPr>
            </w:pPr>
            <w:r w:rsidRPr="00B13AE3">
              <w:rPr>
                <w:rFonts w:ascii="Gill Sans MT" w:hAnsi="Gill Sans MT" w:cstheme="majorHAnsi"/>
                <w:lang w:val="it-IT" w:eastAsia="ja-JP"/>
              </w:rPr>
              <w:t>Livello di interazione e coinvolgimento all’interno del programma, di istituzione ed imprese tunisine (1 =molto scarso; 2 =povero; 3 =adeguato; 4 =buono; 5 =molto buono)</w:t>
            </w:r>
          </w:p>
        </w:tc>
        <w:tc>
          <w:tcPr>
            <w:tcW w:w="2539" w:type="dxa"/>
            <w:tcBorders>
              <w:top w:val="single" w:sz="4" w:space="0" w:color="auto"/>
              <w:left w:val="single" w:sz="4" w:space="0" w:color="auto"/>
              <w:bottom w:val="single" w:sz="4" w:space="0" w:color="auto"/>
              <w:right w:val="single" w:sz="4" w:space="0" w:color="auto"/>
            </w:tcBorders>
            <w:vAlign w:val="center"/>
            <w:hideMark/>
          </w:tcPr>
          <w:p w14:paraId="6A8D775D" w14:textId="77777777" w:rsidR="009D03B6" w:rsidRDefault="009D03B6" w:rsidP="00CC01BF">
            <w:pPr>
              <w:jc w:val="center"/>
              <w:rPr>
                <w:rFonts w:ascii="Gill Sans MT" w:hAnsi="Gill Sans MT" w:cstheme="majorHAnsi"/>
                <w:lang w:eastAsia="ja-JP"/>
              </w:rPr>
            </w:pPr>
            <w:r>
              <w:rPr>
                <w:rFonts w:ascii="Gill Sans MT" w:hAnsi="Gill Sans MT" w:cstheme="majorHAnsi"/>
                <w:lang w:eastAsia="ja-JP"/>
              </w:rPr>
              <w:t>5</w:t>
            </w:r>
          </w:p>
        </w:tc>
      </w:tr>
      <w:tr w:rsidR="009D03B6" w14:paraId="05579546" w14:textId="77777777" w:rsidTr="00CC01BF">
        <w:tc>
          <w:tcPr>
            <w:tcW w:w="7083" w:type="dxa"/>
            <w:tcBorders>
              <w:top w:val="single" w:sz="4" w:space="0" w:color="auto"/>
              <w:left w:val="single" w:sz="4" w:space="0" w:color="auto"/>
              <w:bottom w:val="single" w:sz="4" w:space="0" w:color="auto"/>
              <w:right w:val="single" w:sz="4" w:space="0" w:color="auto"/>
            </w:tcBorders>
            <w:hideMark/>
          </w:tcPr>
          <w:p w14:paraId="561840F2" w14:textId="77777777" w:rsidR="009D03B6" w:rsidRPr="00B13AE3" w:rsidRDefault="009D03B6">
            <w:pPr>
              <w:jc w:val="both"/>
              <w:rPr>
                <w:rFonts w:ascii="Gill Sans MT" w:hAnsi="Gill Sans MT" w:cstheme="majorHAnsi"/>
                <w:lang w:val="it-IT" w:eastAsia="ja-JP"/>
              </w:rPr>
            </w:pPr>
            <w:r w:rsidRPr="00B13AE3">
              <w:rPr>
                <w:rFonts w:ascii="Gill Sans MT" w:hAnsi="Gill Sans MT" w:cstheme="majorHAnsi"/>
                <w:lang w:val="it-IT" w:eastAsia="ja-JP"/>
              </w:rPr>
              <w:t>Congruità della spesa in relazione alle attività da svolgere e alla tempistica (livello di congruità: 1 =molto scarso; 2 =povero; 3 =adeguato; 4 =buono; 5 =molto buono)</w:t>
            </w:r>
          </w:p>
        </w:tc>
        <w:tc>
          <w:tcPr>
            <w:tcW w:w="2539" w:type="dxa"/>
            <w:tcBorders>
              <w:top w:val="single" w:sz="4" w:space="0" w:color="auto"/>
              <w:left w:val="single" w:sz="4" w:space="0" w:color="auto"/>
              <w:bottom w:val="single" w:sz="4" w:space="0" w:color="auto"/>
              <w:right w:val="single" w:sz="4" w:space="0" w:color="auto"/>
            </w:tcBorders>
            <w:vAlign w:val="center"/>
            <w:hideMark/>
          </w:tcPr>
          <w:p w14:paraId="7B80555C" w14:textId="77777777" w:rsidR="009D03B6" w:rsidRDefault="009D03B6" w:rsidP="00CC01BF">
            <w:pPr>
              <w:jc w:val="center"/>
              <w:rPr>
                <w:rFonts w:ascii="Gill Sans MT" w:hAnsi="Gill Sans MT" w:cstheme="majorHAnsi"/>
                <w:lang w:eastAsia="ja-JP"/>
              </w:rPr>
            </w:pPr>
            <w:r>
              <w:rPr>
                <w:rFonts w:ascii="Gill Sans MT" w:hAnsi="Gill Sans MT" w:cstheme="majorHAnsi"/>
                <w:lang w:eastAsia="ja-JP"/>
              </w:rPr>
              <w:t>5</w:t>
            </w:r>
          </w:p>
        </w:tc>
      </w:tr>
      <w:tr w:rsidR="009D03B6" w14:paraId="40A81AB8" w14:textId="77777777" w:rsidTr="00CC01BF">
        <w:tc>
          <w:tcPr>
            <w:tcW w:w="7083" w:type="dxa"/>
            <w:tcBorders>
              <w:top w:val="single" w:sz="4" w:space="0" w:color="auto"/>
              <w:left w:val="single" w:sz="4" w:space="0" w:color="auto"/>
              <w:bottom w:val="single" w:sz="4" w:space="0" w:color="auto"/>
              <w:right w:val="single" w:sz="4" w:space="0" w:color="auto"/>
            </w:tcBorders>
          </w:tcPr>
          <w:p w14:paraId="0C0652CF" w14:textId="0D80A95C" w:rsidR="009D03B6" w:rsidRPr="00B13AE3" w:rsidRDefault="009D03B6">
            <w:pPr>
              <w:jc w:val="both"/>
              <w:rPr>
                <w:rFonts w:ascii="Gill Sans MT" w:hAnsi="Gill Sans MT" w:cstheme="majorHAnsi"/>
                <w:lang w:val="it-IT" w:eastAsia="ja-JP"/>
              </w:rPr>
            </w:pPr>
          </w:p>
        </w:tc>
        <w:tc>
          <w:tcPr>
            <w:tcW w:w="2539" w:type="dxa"/>
            <w:tcBorders>
              <w:top w:val="single" w:sz="4" w:space="0" w:color="auto"/>
              <w:left w:val="single" w:sz="4" w:space="0" w:color="auto"/>
              <w:bottom w:val="single" w:sz="4" w:space="0" w:color="auto"/>
              <w:right w:val="single" w:sz="4" w:space="0" w:color="auto"/>
            </w:tcBorders>
            <w:vAlign w:val="center"/>
          </w:tcPr>
          <w:p w14:paraId="69A38166" w14:textId="1BEDE3B3" w:rsidR="009D03B6" w:rsidRDefault="009D03B6" w:rsidP="00CC01BF">
            <w:pPr>
              <w:jc w:val="center"/>
              <w:rPr>
                <w:rFonts w:ascii="Gill Sans MT" w:hAnsi="Gill Sans MT" w:cstheme="majorHAnsi"/>
                <w:lang w:eastAsia="ja-JP"/>
              </w:rPr>
            </w:pPr>
          </w:p>
        </w:tc>
      </w:tr>
      <w:tr w:rsidR="009D03B6" w14:paraId="1BD74BAA" w14:textId="77777777" w:rsidTr="00CC01BF">
        <w:tc>
          <w:tcPr>
            <w:tcW w:w="7083" w:type="dxa"/>
            <w:tcBorders>
              <w:top w:val="single" w:sz="4" w:space="0" w:color="auto"/>
              <w:left w:val="single" w:sz="4" w:space="0" w:color="auto"/>
              <w:bottom w:val="single" w:sz="4" w:space="0" w:color="auto"/>
              <w:right w:val="single" w:sz="4" w:space="0" w:color="auto"/>
            </w:tcBorders>
            <w:hideMark/>
          </w:tcPr>
          <w:p w14:paraId="0C15D791" w14:textId="77777777" w:rsidR="009D03B6" w:rsidRPr="00B13AE3" w:rsidRDefault="009D03B6">
            <w:pPr>
              <w:jc w:val="both"/>
              <w:rPr>
                <w:rFonts w:ascii="Gill Sans MT" w:hAnsi="Gill Sans MT" w:cstheme="majorHAnsi"/>
                <w:lang w:val="it-IT" w:eastAsia="ja-JP"/>
              </w:rPr>
            </w:pPr>
            <w:r w:rsidRPr="00B13AE3">
              <w:rPr>
                <w:rFonts w:ascii="Gill Sans MT" w:hAnsi="Gill Sans MT" w:cstheme="majorHAnsi"/>
                <w:lang w:val="it-IT" w:eastAsia="ja-JP"/>
              </w:rPr>
              <w:t>Durata programma (solo 2 settimane = 0, oltre 2 settimane = 5)</w:t>
            </w:r>
          </w:p>
        </w:tc>
        <w:tc>
          <w:tcPr>
            <w:tcW w:w="2539" w:type="dxa"/>
            <w:tcBorders>
              <w:top w:val="single" w:sz="4" w:space="0" w:color="auto"/>
              <w:left w:val="single" w:sz="4" w:space="0" w:color="auto"/>
              <w:bottom w:val="single" w:sz="4" w:space="0" w:color="auto"/>
              <w:right w:val="single" w:sz="4" w:space="0" w:color="auto"/>
            </w:tcBorders>
            <w:vAlign w:val="center"/>
            <w:hideMark/>
          </w:tcPr>
          <w:p w14:paraId="3CFB9D88" w14:textId="77777777" w:rsidR="009D03B6" w:rsidRDefault="009D03B6" w:rsidP="00CC01BF">
            <w:pPr>
              <w:jc w:val="center"/>
              <w:rPr>
                <w:rFonts w:ascii="Gill Sans MT" w:hAnsi="Gill Sans MT" w:cstheme="majorHAnsi"/>
                <w:lang w:eastAsia="ja-JP"/>
              </w:rPr>
            </w:pPr>
            <w:r>
              <w:rPr>
                <w:rFonts w:ascii="Gill Sans MT" w:hAnsi="Gill Sans MT" w:cstheme="majorHAnsi"/>
                <w:lang w:eastAsia="ja-JP"/>
              </w:rPr>
              <w:t>5</w:t>
            </w:r>
          </w:p>
        </w:tc>
      </w:tr>
      <w:tr w:rsidR="009D03B6" w14:paraId="0922CCE8" w14:textId="77777777" w:rsidTr="00CC01BF">
        <w:tc>
          <w:tcPr>
            <w:tcW w:w="7083" w:type="dxa"/>
            <w:tcBorders>
              <w:top w:val="single" w:sz="4" w:space="0" w:color="auto"/>
              <w:left w:val="single" w:sz="4" w:space="0" w:color="auto"/>
              <w:bottom w:val="single" w:sz="4" w:space="0" w:color="auto"/>
              <w:right w:val="single" w:sz="4" w:space="0" w:color="auto"/>
            </w:tcBorders>
            <w:hideMark/>
          </w:tcPr>
          <w:p w14:paraId="2D7E89C2" w14:textId="0207D9F6" w:rsidR="009D03B6" w:rsidRPr="00B13AE3" w:rsidRDefault="009D03B6">
            <w:pPr>
              <w:jc w:val="both"/>
              <w:rPr>
                <w:rFonts w:ascii="Gill Sans MT" w:hAnsi="Gill Sans MT" w:cstheme="majorHAnsi"/>
                <w:lang w:val="it-IT" w:eastAsia="ja-JP"/>
              </w:rPr>
            </w:pPr>
          </w:p>
        </w:tc>
        <w:tc>
          <w:tcPr>
            <w:tcW w:w="2539" w:type="dxa"/>
            <w:tcBorders>
              <w:top w:val="single" w:sz="4" w:space="0" w:color="auto"/>
              <w:left w:val="single" w:sz="4" w:space="0" w:color="auto"/>
              <w:bottom w:val="single" w:sz="4" w:space="0" w:color="auto"/>
              <w:right w:val="single" w:sz="4" w:space="0" w:color="auto"/>
            </w:tcBorders>
            <w:vAlign w:val="center"/>
            <w:hideMark/>
          </w:tcPr>
          <w:p w14:paraId="6A779883" w14:textId="02417655" w:rsidR="009D03B6" w:rsidRDefault="009D03B6" w:rsidP="00CC01BF">
            <w:pPr>
              <w:jc w:val="center"/>
              <w:rPr>
                <w:rFonts w:ascii="Gill Sans MT" w:hAnsi="Gill Sans MT" w:cstheme="majorHAnsi"/>
                <w:lang w:eastAsia="ja-JP"/>
              </w:rPr>
            </w:pPr>
          </w:p>
        </w:tc>
      </w:tr>
      <w:tr w:rsidR="009D03B6" w14:paraId="0D0D31B1" w14:textId="77777777" w:rsidTr="00CC01BF">
        <w:tc>
          <w:tcPr>
            <w:tcW w:w="7083" w:type="dxa"/>
            <w:tcBorders>
              <w:top w:val="single" w:sz="4" w:space="0" w:color="auto"/>
              <w:left w:val="single" w:sz="4" w:space="0" w:color="auto"/>
              <w:bottom w:val="single" w:sz="4" w:space="0" w:color="auto"/>
              <w:right w:val="single" w:sz="4" w:space="0" w:color="auto"/>
            </w:tcBorders>
            <w:hideMark/>
          </w:tcPr>
          <w:p w14:paraId="171BA8AA" w14:textId="77777777" w:rsidR="009D03B6" w:rsidRDefault="009D03B6">
            <w:pPr>
              <w:jc w:val="both"/>
              <w:rPr>
                <w:rFonts w:ascii="Gill Sans MT" w:hAnsi="Gill Sans MT" w:cstheme="majorHAnsi"/>
                <w:lang w:eastAsia="ja-JP"/>
              </w:rPr>
            </w:pPr>
            <w:r>
              <w:rPr>
                <w:rFonts w:ascii="Gill Sans MT" w:hAnsi="Gill Sans MT" w:cstheme="majorHAnsi"/>
                <w:lang w:eastAsia="ja-JP"/>
              </w:rPr>
              <w:t>Totale Max</w:t>
            </w:r>
          </w:p>
        </w:tc>
        <w:tc>
          <w:tcPr>
            <w:tcW w:w="2539" w:type="dxa"/>
            <w:tcBorders>
              <w:top w:val="single" w:sz="4" w:space="0" w:color="auto"/>
              <w:left w:val="single" w:sz="4" w:space="0" w:color="auto"/>
              <w:bottom w:val="single" w:sz="4" w:space="0" w:color="auto"/>
              <w:right w:val="single" w:sz="4" w:space="0" w:color="auto"/>
            </w:tcBorders>
            <w:vAlign w:val="center"/>
            <w:hideMark/>
          </w:tcPr>
          <w:p w14:paraId="1B224712" w14:textId="246544B1" w:rsidR="009D03B6" w:rsidRDefault="00052DFC" w:rsidP="00CC01BF">
            <w:pPr>
              <w:jc w:val="center"/>
              <w:rPr>
                <w:rFonts w:ascii="Gill Sans MT" w:hAnsi="Gill Sans MT" w:cstheme="majorHAnsi"/>
                <w:lang w:eastAsia="ja-JP"/>
              </w:rPr>
            </w:pPr>
            <w:r>
              <w:rPr>
                <w:rFonts w:ascii="Gill Sans MT" w:hAnsi="Gill Sans MT" w:cstheme="majorHAnsi"/>
                <w:lang w:eastAsia="ja-JP"/>
              </w:rPr>
              <w:t>4</w:t>
            </w:r>
            <w:r w:rsidR="009D03B6">
              <w:rPr>
                <w:rFonts w:ascii="Gill Sans MT" w:hAnsi="Gill Sans MT" w:cstheme="majorHAnsi"/>
                <w:lang w:eastAsia="ja-JP"/>
              </w:rPr>
              <w:t>0</w:t>
            </w:r>
          </w:p>
        </w:tc>
      </w:tr>
    </w:tbl>
    <w:p w14:paraId="4E3816F6" w14:textId="77777777" w:rsidR="009D03B6" w:rsidRDefault="009D03B6" w:rsidP="009D03B6">
      <w:pPr>
        <w:rPr>
          <w:rFonts w:ascii="Tahoma" w:hAnsi="Tahoma" w:cs="Tahoma"/>
          <w:kern w:val="2"/>
          <w:sz w:val="22"/>
          <w:szCs w:val="22"/>
          <w:lang w:eastAsia="en-US"/>
          <w14:ligatures w14:val="standardContextual"/>
        </w:rPr>
      </w:pPr>
    </w:p>
    <w:p w14:paraId="6738B0ED" w14:textId="6BFC11AE" w:rsidR="007E7F5B" w:rsidRPr="00E80FED" w:rsidRDefault="00BD3FD0" w:rsidP="003577D9">
      <w:pPr>
        <w:jc w:val="both"/>
        <w:rPr>
          <w:rFonts w:ascii="Gill Sans MT" w:hAnsi="Gill Sans MT" w:cstheme="majorHAnsi"/>
          <w:lang w:val="it-IT" w:eastAsia="ja-JP"/>
        </w:rPr>
      </w:pPr>
      <w:r w:rsidRPr="00E80FED">
        <w:rPr>
          <w:rFonts w:ascii="Gill Sans MT" w:hAnsi="Gill Sans MT" w:cstheme="majorHAnsi"/>
          <w:lang w:val="it-IT" w:eastAsia="ja-JP"/>
        </w:rPr>
        <w:t>Dopo la valutazione, verrà stilata una tabella con l'elenco delle domande classificate in base al punteggio. Le domande con il punteggio più alto saranno selezionate provvisoriamente e fino al raggiungimento del budget disponibile per questo bando. Verrà inoltre redatto un elenco di riserva secondo gli stessi criteri. Questo elenco sarà utilizzato se saranno disponibili più fondi durante il periodo di validità dell'elenco stesso.</w:t>
      </w:r>
    </w:p>
    <w:p w14:paraId="52343D53" w14:textId="77777777" w:rsidR="00BD3FD0" w:rsidRPr="00E80FED" w:rsidRDefault="00BD3FD0" w:rsidP="003577D9">
      <w:pPr>
        <w:jc w:val="both"/>
        <w:rPr>
          <w:rFonts w:ascii="Gill Sans MT" w:hAnsi="Gill Sans MT" w:cstheme="majorHAnsi"/>
          <w:lang w:val="it-IT" w:eastAsia="ja-JP"/>
        </w:rPr>
      </w:pPr>
    </w:p>
    <w:p w14:paraId="3481EB20" w14:textId="77777777" w:rsidR="00BD3FD0" w:rsidRPr="00E80FED" w:rsidRDefault="00BD3FD0" w:rsidP="00BD3FD0">
      <w:pPr>
        <w:jc w:val="both"/>
        <w:rPr>
          <w:rFonts w:ascii="Gill Sans MT" w:hAnsi="Gill Sans MT" w:cstheme="majorHAnsi"/>
          <w:b/>
          <w:bCs/>
          <w:lang w:val="it-IT" w:eastAsia="ja-JP"/>
        </w:rPr>
      </w:pPr>
      <w:r w:rsidRPr="00E80FED">
        <w:rPr>
          <w:rFonts w:ascii="Gill Sans MT" w:hAnsi="Gill Sans MT" w:cstheme="majorHAnsi"/>
          <w:b/>
          <w:bCs/>
          <w:lang w:val="it-IT" w:eastAsia="ja-JP"/>
        </w:rPr>
        <w:t>(3) VERIFICA DELL'ELEGGIBILITA' DEI CANDIDATI</w:t>
      </w:r>
    </w:p>
    <w:p w14:paraId="51BA20BE" w14:textId="3B64BD10" w:rsidR="00BD3FD0" w:rsidRPr="00E80FED" w:rsidRDefault="00BD3FD0" w:rsidP="00BD3FD0">
      <w:pPr>
        <w:jc w:val="both"/>
        <w:rPr>
          <w:rFonts w:ascii="Gill Sans MT" w:hAnsi="Gill Sans MT" w:cstheme="majorHAnsi"/>
          <w:lang w:val="it-IT" w:eastAsia="ja-JP"/>
        </w:rPr>
      </w:pPr>
      <w:r w:rsidRPr="00E80FED">
        <w:rPr>
          <w:rFonts w:ascii="Gill Sans MT" w:hAnsi="Gill Sans MT" w:cstheme="majorHAnsi"/>
          <w:lang w:val="it-IT" w:eastAsia="ja-JP"/>
        </w:rPr>
        <w:t>La verifica di ammissibilità sarà effettuata secondo i criteri di cui alla Sezione 4 sulla base dei seguenti</w:t>
      </w:r>
      <w:r w:rsidR="00306D1F" w:rsidRPr="00E80FED">
        <w:rPr>
          <w:rFonts w:ascii="Gill Sans MT" w:hAnsi="Gill Sans MT" w:cstheme="majorHAnsi"/>
          <w:lang w:val="it-IT" w:eastAsia="ja-JP"/>
        </w:rPr>
        <w:t xml:space="preserve"> </w:t>
      </w:r>
      <w:r w:rsidRPr="00E80FED">
        <w:rPr>
          <w:rFonts w:ascii="Gill Sans MT" w:hAnsi="Gill Sans MT" w:cstheme="majorHAnsi"/>
          <w:lang w:val="it-IT" w:eastAsia="ja-JP"/>
        </w:rPr>
        <w:t xml:space="preserve">documenti giustificativi richiesti dal </w:t>
      </w:r>
      <w:r w:rsidR="00306D1F" w:rsidRPr="00E80FED">
        <w:rPr>
          <w:rFonts w:ascii="Gill Sans MT" w:hAnsi="Gill Sans MT" w:cstheme="majorHAnsi"/>
          <w:lang w:val="it-IT" w:eastAsia="ja-JP"/>
        </w:rPr>
        <w:t>Dipartimento dell’Agricoltura Regione Sicilia</w:t>
      </w:r>
      <w:r w:rsidRPr="00E80FED">
        <w:rPr>
          <w:rFonts w:ascii="Gill Sans MT" w:hAnsi="Gill Sans MT" w:cstheme="majorHAnsi"/>
          <w:lang w:val="it-IT" w:eastAsia="ja-JP"/>
        </w:rPr>
        <w:t>:</w:t>
      </w:r>
    </w:p>
    <w:p w14:paraId="10D4F1D0" w14:textId="77777777" w:rsidR="00BD3FD0" w:rsidRPr="00E80FED" w:rsidRDefault="00BD3FD0" w:rsidP="003577D9">
      <w:pPr>
        <w:jc w:val="both"/>
        <w:rPr>
          <w:rFonts w:ascii="Gill Sans MT" w:hAnsi="Gill Sans MT" w:cstheme="majorHAnsi"/>
          <w:lang w:val="it-IT" w:eastAsia="ja-JP"/>
        </w:rPr>
      </w:pPr>
    </w:p>
    <w:p w14:paraId="185821DB" w14:textId="77777777" w:rsidR="00306D1F" w:rsidRPr="00386F09" w:rsidRDefault="00306D1F" w:rsidP="00306D1F">
      <w:pPr>
        <w:jc w:val="both"/>
        <w:rPr>
          <w:rFonts w:ascii="Gill Sans MT" w:hAnsi="Gill Sans MT" w:cstheme="majorHAnsi"/>
          <w:b/>
          <w:bCs/>
          <w:lang w:val="it-IT" w:eastAsia="ja-JP"/>
        </w:rPr>
      </w:pPr>
      <w:r w:rsidRPr="00E80FED">
        <w:rPr>
          <w:rFonts w:ascii="Gill Sans MT" w:hAnsi="Gill Sans MT" w:cstheme="majorHAnsi"/>
          <w:b/>
          <w:bCs/>
          <w:lang w:val="it-IT" w:eastAsia="ja-JP"/>
        </w:rPr>
        <w:t xml:space="preserve">Documenti di supporto </w:t>
      </w:r>
      <w:r w:rsidRPr="00386F09">
        <w:rPr>
          <w:rFonts w:ascii="Gill Sans MT" w:hAnsi="Gill Sans MT" w:cstheme="majorHAnsi"/>
          <w:b/>
          <w:bCs/>
          <w:lang w:val="it-IT" w:eastAsia="ja-JP"/>
        </w:rPr>
        <w:t>necessari per il processo di aggiudicazione</w:t>
      </w:r>
    </w:p>
    <w:p w14:paraId="2C4DB66E" w14:textId="70350803" w:rsidR="00947C54" w:rsidRPr="00386F09" w:rsidRDefault="00947C54" w:rsidP="00947C54">
      <w:pPr>
        <w:pStyle w:val="Paragrafoelenco"/>
        <w:suppressAutoHyphens/>
        <w:spacing w:before="40" w:line="276" w:lineRule="auto"/>
        <w:ind w:left="284"/>
        <w:jc w:val="both"/>
        <w:rPr>
          <w:rFonts w:ascii="Tahoma" w:hAnsi="Tahoma" w:cs="Tahoma"/>
          <w:i/>
          <w:iCs/>
          <w:color w:val="000000"/>
          <w:lang w:val="it-IT"/>
        </w:rPr>
      </w:pPr>
    </w:p>
    <w:p w14:paraId="0667AA93" w14:textId="0E19921C" w:rsidR="00306D1F" w:rsidRPr="00386F09" w:rsidRDefault="00947C54" w:rsidP="009D03B6">
      <w:pPr>
        <w:pStyle w:val="Paragrafoelenco"/>
        <w:numPr>
          <w:ilvl w:val="0"/>
          <w:numId w:val="64"/>
        </w:numPr>
        <w:jc w:val="both"/>
        <w:rPr>
          <w:rFonts w:ascii="Gill Sans MT" w:hAnsi="Gill Sans MT" w:cstheme="majorHAnsi"/>
          <w:lang w:val="it-IT" w:eastAsia="ja-JP"/>
        </w:rPr>
      </w:pPr>
      <w:r w:rsidRPr="00386F09">
        <w:rPr>
          <w:rFonts w:ascii="Gill Sans MT" w:hAnsi="Gill Sans MT" w:cstheme="majorHAnsi"/>
          <w:lang w:val="it-IT" w:eastAsia="ja-JP"/>
        </w:rPr>
        <w:t xml:space="preserve">Modulo di domanda (Allegato </w:t>
      </w:r>
      <w:r w:rsidR="003D789A" w:rsidRPr="00386F09">
        <w:rPr>
          <w:rFonts w:ascii="Gill Sans MT" w:hAnsi="Gill Sans MT" w:cstheme="majorHAnsi"/>
          <w:lang w:val="it-IT" w:eastAsia="ja-JP"/>
        </w:rPr>
        <w:t>2a</w:t>
      </w:r>
      <w:r w:rsidRPr="00386F09">
        <w:rPr>
          <w:rFonts w:ascii="Gill Sans MT" w:hAnsi="Gill Sans MT" w:cstheme="majorHAnsi"/>
          <w:lang w:val="it-IT" w:eastAsia="ja-JP"/>
        </w:rPr>
        <w:t>) compilato, firmato e timbrato, includendo l’esperienza rilevante del Richiedente negli ultimi 1-2 anni (obbligatorio).</w:t>
      </w:r>
      <w:r w:rsidRPr="00386F09">
        <w:rPr>
          <w:rFonts w:ascii="Tahoma" w:hAnsi="Tahoma" w:cs="Tahoma"/>
          <w:lang w:val="it-IT"/>
        </w:rPr>
        <w:t xml:space="preserve"> </w:t>
      </w:r>
    </w:p>
    <w:p w14:paraId="1A7CB9B8" w14:textId="1021C744" w:rsidR="00306D1F" w:rsidRPr="00386F09" w:rsidRDefault="00306D1F" w:rsidP="009D03B6">
      <w:pPr>
        <w:pStyle w:val="Paragrafoelenco"/>
        <w:numPr>
          <w:ilvl w:val="0"/>
          <w:numId w:val="64"/>
        </w:numPr>
        <w:jc w:val="both"/>
        <w:rPr>
          <w:rFonts w:ascii="Gill Sans MT" w:hAnsi="Gill Sans MT" w:cstheme="majorHAnsi"/>
          <w:lang w:val="it-IT" w:eastAsia="ja-JP"/>
        </w:rPr>
      </w:pPr>
      <w:r w:rsidRPr="00386F09">
        <w:rPr>
          <w:rFonts w:ascii="Gill Sans MT" w:hAnsi="Gill Sans MT" w:cstheme="majorHAnsi"/>
          <w:lang w:val="it-IT" w:eastAsia="ja-JP"/>
        </w:rPr>
        <w:t xml:space="preserve">Budget di dettaglio (Allegato </w:t>
      </w:r>
      <w:r w:rsidR="003D789A" w:rsidRPr="00386F09">
        <w:rPr>
          <w:rFonts w:ascii="Gill Sans MT" w:hAnsi="Gill Sans MT" w:cstheme="majorHAnsi"/>
          <w:lang w:val="it-IT" w:eastAsia="ja-JP"/>
        </w:rPr>
        <w:t>2b</w:t>
      </w:r>
      <w:r w:rsidRPr="00386F09">
        <w:rPr>
          <w:rFonts w:ascii="Gill Sans MT" w:hAnsi="Gill Sans MT" w:cstheme="majorHAnsi"/>
          <w:lang w:val="it-IT" w:eastAsia="ja-JP"/>
        </w:rPr>
        <w:t>) che include tutte le spese pertinenti (obbligatorio).</w:t>
      </w:r>
    </w:p>
    <w:p w14:paraId="7013E42F" w14:textId="6947CE46" w:rsidR="004B3D21" w:rsidRPr="00386F09" w:rsidRDefault="004B3D21" w:rsidP="009D03B6">
      <w:pPr>
        <w:pStyle w:val="Paragrafoelenco"/>
        <w:numPr>
          <w:ilvl w:val="0"/>
          <w:numId w:val="64"/>
        </w:numPr>
        <w:jc w:val="both"/>
        <w:rPr>
          <w:rFonts w:ascii="Gill Sans MT" w:hAnsi="Gill Sans MT" w:cstheme="majorHAnsi"/>
          <w:lang w:val="it-IT" w:eastAsia="ja-JP"/>
        </w:rPr>
      </w:pPr>
      <w:r w:rsidRPr="00386F09">
        <w:rPr>
          <w:rFonts w:ascii="Gill Sans MT" w:hAnsi="Gill Sans MT"/>
          <w:lang w:val="it-IT"/>
        </w:rPr>
        <w:t xml:space="preserve">Dichiarazione De </w:t>
      </w:r>
      <w:proofErr w:type="spellStart"/>
      <w:r w:rsidRPr="00386F09">
        <w:rPr>
          <w:rFonts w:ascii="Gill Sans MT" w:hAnsi="Gill Sans MT"/>
          <w:lang w:val="it-IT"/>
        </w:rPr>
        <w:t>minimis</w:t>
      </w:r>
      <w:proofErr w:type="spellEnd"/>
      <w:r w:rsidRPr="00386F09">
        <w:rPr>
          <w:rFonts w:ascii="Gill Sans MT" w:hAnsi="Gill Sans MT"/>
          <w:lang w:val="it-IT"/>
        </w:rPr>
        <w:t xml:space="preserve"> (formato word)</w:t>
      </w:r>
      <w:r w:rsidR="003D789A" w:rsidRPr="00386F09">
        <w:rPr>
          <w:rFonts w:ascii="Gill Sans MT" w:hAnsi="Gill Sans MT"/>
          <w:lang w:val="it-IT"/>
        </w:rPr>
        <w:t xml:space="preserve"> (Allegato 5)</w:t>
      </w:r>
    </w:p>
    <w:p w14:paraId="6FC7E6EE" w14:textId="67780913" w:rsidR="00947C54" w:rsidRPr="00386F09" w:rsidRDefault="00386F09" w:rsidP="009D03B6">
      <w:pPr>
        <w:pStyle w:val="Paragrafoelenco"/>
        <w:numPr>
          <w:ilvl w:val="0"/>
          <w:numId w:val="64"/>
        </w:numPr>
        <w:jc w:val="both"/>
        <w:rPr>
          <w:rFonts w:ascii="Gill Sans MT" w:hAnsi="Gill Sans MT" w:cstheme="majorHAnsi"/>
          <w:lang w:val="it-IT" w:eastAsia="ja-JP"/>
        </w:rPr>
      </w:pPr>
      <w:r w:rsidRPr="00386F09">
        <w:rPr>
          <w:rFonts w:ascii="Gill Sans MT" w:hAnsi="Gill Sans MT" w:cstheme="majorHAnsi"/>
          <w:lang w:val="it-IT" w:eastAsia="ja-JP"/>
        </w:rPr>
        <w:t>S</w:t>
      </w:r>
      <w:r w:rsidR="00947C54" w:rsidRPr="00386F09">
        <w:rPr>
          <w:rFonts w:ascii="Gill Sans MT" w:hAnsi="Gill Sans MT" w:cstheme="majorHAnsi"/>
          <w:lang w:val="it-IT" w:eastAsia="ja-JP"/>
        </w:rPr>
        <w:t>cheda informativa utile ad identificare le caratteristiche ed i requisiti del</w:t>
      </w:r>
      <w:r w:rsidR="00F87D96" w:rsidRPr="00386F09">
        <w:rPr>
          <w:rFonts w:ascii="Gill Sans MT" w:hAnsi="Gill Sans MT" w:cstheme="majorHAnsi"/>
          <w:lang w:val="it-IT" w:eastAsia="ja-JP"/>
        </w:rPr>
        <w:t>l’istituto scolastico</w:t>
      </w:r>
      <w:r w:rsidR="00947C54" w:rsidRPr="00386F09">
        <w:rPr>
          <w:rFonts w:ascii="Gill Sans MT" w:hAnsi="Gill Sans MT" w:cstheme="majorHAnsi"/>
          <w:lang w:val="it-IT" w:eastAsia="ja-JP"/>
        </w:rPr>
        <w:t xml:space="preserve"> (Allegato</w:t>
      </w:r>
      <w:r w:rsidR="00DB0997" w:rsidRPr="00386F09">
        <w:rPr>
          <w:rFonts w:ascii="Gill Sans MT" w:hAnsi="Gill Sans MT" w:cstheme="majorHAnsi"/>
          <w:lang w:val="it-IT" w:eastAsia="ja-JP"/>
        </w:rPr>
        <w:t xml:space="preserve"> </w:t>
      </w:r>
      <w:r w:rsidRPr="00386F09">
        <w:rPr>
          <w:rFonts w:ascii="Gill Sans MT" w:hAnsi="Gill Sans MT" w:cstheme="majorHAnsi"/>
          <w:lang w:val="it-IT" w:eastAsia="ja-JP"/>
        </w:rPr>
        <w:t>6</w:t>
      </w:r>
      <w:r w:rsidR="00DB0997" w:rsidRPr="00386F09">
        <w:rPr>
          <w:rFonts w:ascii="Gill Sans MT" w:hAnsi="Gill Sans MT" w:cstheme="majorHAnsi"/>
          <w:lang w:val="it-IT" w:eastAsia="ja-JP"/>
        </w:rPr>
        <w:t>)</w:t>
      </w:r>
      <w:r w:rsidR="00947C54" w:rsidRPr="00386F09">
        <w:rPr>
          <w:rFonts w:ascii="Gill Sans MT" w:hAnsi="Gill Sans MT" w:cstheme="majorHAnsi"/>
          <w:lang w:val="it-IT" w:eastAsia="ja-JP"/>
        </w:rPr>
        <w:t xml:space="preserve">; </w:t>
      </w:r>
    </w:p>
    <w:p w14:paraId="0F441D28" w14:textId="77777777" w:rsidR="00947C54" w:rsidRDefault="00947C54" w:rsidP="00306D1F">
      <w:pPr>
        <w:jc w:val="both"/>
        <w:rPr>
          <w:rFonts w:ascii="Gill Sans MT" w:hAnsi="Gill Sans MT" w:cstheme="majorHAnsi"/>
          <w:lang w:val="it-IT" w:eastAsia="ja-JP"/>
        </w:rPr>
      </w:pPr>
    </w:p>
    <w:p w14:paraId="6665AFEC" w14:textId="66ACD3BE" w:rsidR="00306D1F" w:rsidRPr="00E80FED" w:rsidRDefault="00306D1F" w:rsidP="00306D1F">
      <w:pPr>
        <w:jc w:val="both"/>
        <w:rPr>
          <w:rFonts w:ascii="Gill Sans MT" w:hAnsi="Gill Sans MT" w:cstheme="majorHAnsi"/>
          <w:lang w:val="it-IT" w:eastAsia="ja-JP"/>
        </w:rPr>
      </w:pPr>
      <w:r w:rsidRPr="00E80FED">
        <w:rPr>
          <w:rFonts w:ascii="Gill Sans MT" w:hAnsi="Gill Sans MT" w:cstheme="majorHAnsi"/>
          <w:lang w:val="it-IT" w:eastAsia="ja-JP"/>
        </w:rPr>
        <w:t>Per impostazione predefinita, tale verifica verrà eseguita solo per le domande che sono state selezionate provvisoriamente in base al punteggio e rispetto al budget disponibile per questo bando.</w:t>
      </w:r>
    </w:p>
    <w:p w14:paraId="46FC9DEC" w14:textId="77777777" w:rsidR="00306D1F" w:rsidRPr="00E80FED" w:rsidRDefault="00306D1F" w:rsidP="00306D1F">
      <w:pPr>
        <w:jc w:val="both"/>
        <w:rPr>
          <w:rFonts w:ascii="Gill Sans MT" w:hAnsi="Gill Sans MT" w:cstheme="majorHAnsi"/>
          <w:lang w:val="it-IT" w:eastAsia="ja-JP"/>
        </w:rPr>
      </w:pPr>
      <w:r w:rsidRPr="00E80FED">
        <w:rPr>
          <w:rFonts w:ascii="Gill Sans MT" w:hAnsi="Gill Sans MT" w:cstheme="majorHAnsi"/>
          <w:lang w:val="it-IT" w:eastAsia="ja-JP"/>
        </w:rPr>
        <w:t>Qualsiasi domanda respinta sarà sostituita dalla successiva domanda meglio posizionata nell'elenco di riserva qualora questa ricada tra le risorse economiche a disposizione del presente bando.</w:t>
      </w:r>
    </w:p>
    <w:p w14:paraId="348604D2" w14:textId="1DBA416F" w:rsidR="00306D1F" w:rsidRPr="00E80FED" w:rsidRDefault="00306D1F" w:rsidP="00306D1F">
      <w:pPr>
        <w:jc w:val="both"/>
        <w:rPr>
          <w:rFonts w:ascii="Gill Sans MT" w:hAnsi="Gill Sans MT" w:cstheme="majorHAnsi"/>
          <w:lang w:val="it-IT" w:eastAsia="ja-JP"/>
        </w:rPr>
      </w:pPr>
      <w:r w:rsidRPr="00E80FED">
        <w:rPr>
          <w:rFonts w:ascii="Gill Sans MT" w:hAnsi="Gill Sans MT" w:cstheme="majorHAnsi"/>
          <w:lang w:val="it-IT" w:eastAsia="ja-JP"/>
        </w:rPr>
        <w:t>Se i suddetti documenti di supporto non vengono forniti entro il termine indicato nella scadenza di richiesta di invio dei documenti giustificativi al Dipartimento dell’Agricoltura Regione Sicilia, la domanda sarà respinta.</w:t>
      </w:r>
    </w:p>
    <w:p w14:paraId="7B80396C" w14:textId="13FA5215" w:rsidR="00B31DEF" w:rsidRPr="00E80FED" w:rsidRDefault="007E7F5B" w:rsidP="00D60FF9">
      <w:pPr>
        <w:pStyle w:val="Paragrafoelenco"/>
        <w:numPr>
          <w:ilvl w:val="0"/>
          <w:numId w:val="57"/>
        </w:numPr>
        <w:pBdr>
          <w:top w:val="single" w:sz="24" w:space="0" w:color="FDE5CC"/>
          <w:left w:val="single" w:sz="24" w:space="0" w:color="FDE5CC"/>
          <w:bottom w:val="single" w:sz="24" w:space="0" w:color="FDE5CC"/>
          <w:right w:val="single" w:sz="24" w:space="0" w:color="FDE5CC"/>
        </w:pBdr>
        <w:shd w:val="clear" w:color="auto" w:fill="FDE5CC"/>
        <w:spacing w:before="200" w:line="276" w:lineRule="auto"/>
        <w:jc w:val="both"/>
        <w:outlineLvl w:val="1"/>
        <w:rPr>
          <w:rFonts w:ascii="Gill Sans MT" w:hAnsi="Gill Sans MT" w:cstheme="majorHAnsi"/>
          <w:lang w:val="it-IT" w:eastAsia="ja-JP"/>
        </w:rPr>
      </w:pPr>
      <w:r w:rsidRPr="00E80FED">
        <w:rPr>
          <w:rFonts w:ascii="Gill Sans MT" w:hAnsi="Gill Sans MT" w:cstheme="majorHAnsi"/>
          <w:b/>
          <w:bCs/>
          <w:lang w:val="it-IT" w:eastAsia="ja-JP"/>
        </w:rPr>
        <w:t>Notif</w:t>
      </w:r>
      <w:r w:rsidR="00306D1F" w:rsidRPr="00E80FED">
        <w:rPr>
          <w:rFonts w:ascii="Gill Sans MT" w:hAnsi="Gill Sans MT" w:cstheme="majorHAnsi"/>
          <w:b/>
          <w:bCs/>
          <w:lang w:val="it-IT" w:eastAsia="ja-JP"/>
        </w:rPr>
        <w:t>ica degli esiti della valutazione</w:t>
      </w:r>
    </w:p>
    <w:p w14:paraId="1F11799D" w14:textId="145A83CC" w:rsidR="00306D1F" w:rsidRPr="00E80FED" w:rsidRDefault="00306D1F" w:rsidP="00306D1F">
      <w:pPr>
        <w:jc w:val="both"/>
        <w:rPr>
          <w:rFonts w:ascii="Gill Sans MT" w:hAnsi="Gill Sans MT" w:cstheme="majorHAnsi"/>
          <w:lang w:val="it-IT" w:eastAsia="ja-JP"/>
        </w:rPr>
      </w:pPr>
      <w:r w:rsidRPr="00E80FED">
        <w:rPr>
          <w:rFonts w:ascii="Gill Sans MT" w:hAnsi="Gill Sans MT" w:cstheme="majorHAnsi"/>
          <w:lang w:val="it-IT" w:eastAsia="ja-JP"/>
        </w:rPr>
        <w:t xml:space="preserve">I candidati saranno informati per iscritto, via email e/o </w:t>
      </w:r>
      <w:proofErr w:type="spellStart"/>
      <w:r w:rsidRPr="00E80FED">
        <w:rPr>
          <w:rFonts w:ascii="Gill Sans MT" w:hAnsi="Gill Sans MT" w:cstheme="majorHAnsi"/>
          <w:lang w:val="it-IT" w:eastAsia="ja-JP"/>
        </w:rPr>
        <w:t>pec</w:t>
      </w:r>
      <w:proofErr w:type="spellEnd"/>
      <w:r w:rsidRPr="00E80FED">
        <w:rPr>
          <w:rFonts w:ascii="Gill Sans MT" w:hAnsi="Gill Sans MT" w:cstheme="majorHAnsi"/>
          <w:lang w:val="it-IT" w:eastAsia="ja-JP"/>
        </w:rPr>
        <w:t>, della decisione del Dipartimento dell’Agricoltura Regione Sicilia relativa alla loro istanza di sovvenzione e, se rigettata, le relative motivazioni. Il candidato che dovesse ritenere di essere stato danneggiato per errore o da un'irregolarità durante la procedura di aggiudicazione può presentare un reclamo.</w:t>
      </w:r>
    </w:p>
    <w:p w14:paraId="7C733AE6" w14:textId="5914BF70" w:rsidR="00306D1F" w:rsidRPr="00E80FED" w:rsidRDefault="00306D1F" w:rsidP="00306D1F">
      <w:pPr>
        <w:jc w:val="both"/>
        <w:rPr>
          <w:rFonts w:ascii="Gill Sans MT" w:hAnsi="Gill Sans MT" w:cstheme="majorHAnsi"/>
          <w:lang w:val="it-IT" w:eastAsia="ja-JP"/>
        </w:rPr>
      </w:pPr>
      <w:r w:rsidRPr="00E80FED">
        <w:rPr>
          <w:rFonts w:ascii="Gill Sans MT" w:hAnsi="Gill Sans MT" w:cstheme="majorHAnsi"/>
          <w:lang w:val="it-IT" w:eastAsia="ja-JP"/>
        </w:rPr>
        <w:t>I candidati che sono stati respinti e stimano che si siano verificate irregolarità durante il processo di selezione, possono presentare ricorso scritto a</w:t>
      </w:r>
      <w:r w:rsidR="00386F09" w:rsidRPr="00E80FED">
        <w:rPr>
          <w:rFonts w:ascii="Gill Sans MT" w:hAnsi="Gill Sans MT" w:cstheme="majorHAnsi"/>
          <w:lang w:val="it-IT" w:eastAsia="ja-JP"/>
        </w:rPr>
        <w:t xml:space="preserve">: </w:t>
      </w:r>
      <w:hyperlink r:id="rId18">
        <w:r w:rsidR="00386F09">
          <w:rPr>
            <w:rStyle w:val="Collegamentoipertestuale"/>
            <w:rFonts w:ascii="Gill Sans MT" w:hAnsi="Gill Sans MT" w:cstheme="majorHAnsi"/>
            <w:lang w:val="it-IT" w:eastAsia="ja-JP"/>
          </w:rPr>
          <w:t>enti.vigilati@pec.dipartimentoagricolturasicilia.it</w:t>
        </w:r>
      </w:hyperlink>
      <w:r w:rsidR="00386F09">
        <w:rPr>
          <w:rStyle w:val="Collegamentoipertestuale"/>
          <w:rFonts w:ascii="Gill Sans MT" w:hAnsi="Gill Sans MT" w:cstheme="majorHAnsi"/>
          <w:lang w:val="it-IT" w:eastAsia="ja-JP"/>
        </w:rPr>
        <w:t xml:space="preserve"> </w:t>
      </w:r>
      <w:r w:rsidRPr="00E80FED">
        <w:rPr>
          <w:rFonts w:ascii="Gill Sans MT" w:hAnsi="Gill Sans MT" w:cstheme="majorHAnsi"/>
          <w:lang w:val="it-IT" w:eastAsia="ja-JP"/>
        </w:rPr>
        <w:t xml:space="preserve"> con lettera ufficiale entro 5 giorni di calendario dalla data di notifica del rigetto o non assegnazione del contributo. Il Richiedente non può in ogni caso rivolgere direttamente eventuali reclami ad altri istituti o enti.</w:t>
      </w:r>
    </w:p>
    <w:p w14:paraId="7A4CE1F5" w14:textId="035FF50E" w:rsidR="007E7F5B" w:rsidRPr="00E80FED" w:rsidRDefault="00306D1F" w:rsidP="00306D1F">
      <w:pPr>
        <w:jc w:val="both"/>
        <w:rPr>
          <w:rFonts w:ascii="Gill Sans MT" w:hAnsi="Gill Sans MT" w:cstheme="majorHAnsi"/>
          <w:lang w:val="it-IT" w:eastAsia="ja-JP"/>
        </w:rPr>
      </w:pPr>
      <w:r w:rsidRPr="00E80FED">
        <w:rPr>
          <w:rFonts w:ascii="Gill Sans MT" w:hAnsi="Gill Sans MT" w:cstheme="majorHAnsi"/>
          <w:lang w:val="it-IT" w:eastAsia="ja-JP"/>
        </w:rPr>
        <w:t>Il Dipartimento dell’Agricoltura Regione Sicilia, risponde al reclamo del Richiedente entro 5 giorni di calendario dalla data di ricezione del reclamo stesso. Non saranno accettate richieste ingiustificate di rivalutazione.</w:t>
      </w:r>
    </w:p>
    <w:p w14:paraId="2DB08EA1" w14:textId="73E0DECC" w:rsidR="00B31DEF" w:rsidRPr="00386F09" w:rsidRDefault="00B31DEF" w:rsidP="00386F09">
      <w:pPr>
        <w:pStyle w:val="Paragrafoelenco"/>
        <w:numPr>
          <w:ilvl w:val="0"/>
          <w:numId w:val="57"/>
        </w:numPr>
        <w:pBdr>
          <w:top w:val="single" w:sz="24" w:space="0" w:color="FDE5CC"/>
          <w:left w:val="single" w:sz="24" w:space="0" w:color="FDE5CC"/>
          <w:bottom w:val="single" w:sz="24" w:space="0" w:color="FDE5CC"/>
          <w:right w:val="single" w:sz="24" w:space="0" w:color="FDE5CC"/>
        </w:pBdr>
        <w:shd w:val="clear" w:color="auto" w:fill="FDE5CC"/>
        <w:spacing w:before="200" w:line="276" w:lineRule="auto"/>
        <w:outlineLvl w:val="1"/>
        <w:rPr>
          <w:rFonts w:ascii="Gill Sans MT" w:hAnsi="Gill Sans MT" w:cstheme="majorHAnsi"/>
          <w:lang w:val="it-IT"/>
        </w:rPr>
      </w:pPr>
      <w:bookmarkStart w:id="5" w:name="_Toc130816099"/>
      <w:proofErr w:type="spellStart"/>
      <w:r w:rsidRPr="00386F09">
        <w:rPr>
          <w:rFonts w:ascii="Gill Sans MT" w:eastAsia="MS Mincho" w:hAnsi="Gill Sans MT" w:cstheme="majorHAnsi"/>
          <w:spacing w:val="15"/>
          <w:sz w:val="22"/>
          <w:szCs w:val="22"/>
          <w:lang w:val="it-IT"/>
        </w:rPr>
        <w:t>Annexes</w:t>
      </w:r>
      <w:bookmarkEnd w:id="5"/>
      <w:proofErr w:type="spellEnd"/>
    </w:p>
    <w:p w14:paraId="69028F81" w14:textId="77777777" w:rsidR="00386F09" w:rsidRDefault="00386F09" w:rsidP="00386F09">
      <w:pPr>
        <w:pStyle w:val="Stile5"/>
        <w:pBdr>
          <w:top w:val="nil"/>
          <w:left w:val="nil"/>
          <w:bottom w:val="nil"/>
          <w:right w:val="nil"/>
        </w:pBdr>
        <w:shd w:val="clear" w:color="auto" w:fill="auto"/>
        <w:ind w:left="426"/>
        <w:rPr>
          <w:rFonts w:ascii="Gill Sans MT" w:hAnsi="Gill Sans MT"/>
          <w:lang w:val="it-IT"/>
        </w:rPr>
      </w:pPr>
      <w:r>
        <w:rPr>
          <w:rFonts w:ascii="Gill Sans MT" w:hAnsi="Gill Sans MT"/>
          <w:lang w:val="it-IT"/>
        </w:rPr>
        <w:t>Allegato 2a: Modulo per la domanda di sovvenzione (formato word)</w:t>
      </w:r>
    </w:p>
    <w:p w14:paraId="22483556" w14:textId="77777777" w:rsidR="00386F09" w:rsidRDefault="00386F09" w:rsidP="00386F09">
      <w:pPr>
        <w:pStyle w:val="Stile5"/>
        <w:pBdr>
          <w:top w:val="nil"/>
          <w:left w:val="nil"/>
          <w:bottom w:val="nil"/>
          <w:right w:val="nil"/>
        </w:pBdr>
        <w:shd w:val="clear" w:color="auto" w:fill="auto"/>
        <w:ind w:left="426"/>
        <w:rPr>
          <w:rFonts w:ascii="Gill Sans MT" w:hAnsi="Gill Sans MT"/>
        </w:rPr>
      </w:pPr>
      <w:proofErr w:type="spellStart"/>
      <w:r>
        <w:rPr>
          <w:rFonts w:ascii="Gill Sans MT" w:hAnsi="Gill Sans MT"/>
        </w:rPr>
        <w:t>Allegato</w:t>
      </w:r>
      <w:proofErr w:type="spellEnd"/>
      <w:r>
        <w:rPr>
          <w:rFonts w:ascii="Gill Sans MT" w:hAnsi="Gill Sans MT"/>
        </w:rPr>
        <w:t xml:space="preserve"> 2b: Budget (</w:t>
      </w:r>
      <w:proofErr w:type="spellStart"/>
      <w:r>
        <w:rPr>
          <w:rFonts w:ascii="Gill Sans MT" w:hAnsi="Gill Sans MT"/>
        </w:rPr>
        <w:t>formato</w:t>
      </w:r>
      <w:proofErr w:type="spellEnd"/>
      <w:r>
        <w:rPr>
          <w:rFonts w:ascii="Gill Sans MT" w:hAnsi="Gill Sans MT"/>
        </w:rPr>
        <w:t xml:space="preserve"> excel)</w:t>
      </w:r>
    </w:p>
    <w:p w14:paraId="4732E62E" w14:textId="77777777" w:rsidR="00386F09" w:rsidRDefault="00386F09" w:rsidP="00386F09">
      <w:pPr>
        <w:pStyle w:val="Stile5"/>
        <w:pBdr>
          <w:top w:val="nil"/>
          <w:left w:val="nil"/>
          <w:bottom w:val="nil"/>
          <w:right w:val="nil"/>
        </w:pBdr>
        <w:shd w:val="clear" w:color="auto" w:fill="auto"/>
        <w:ind w:left="426"/>
        <w:rPr>
          <w:rFonts w:ascii="Gill Sans MT" w:hAnsi="Gill Sans MT"/>
          <w:lang w:val="it-IT"/>
        </w:rPr>
      </w:pPr>
      <w:r>
        <w:rPr>
          <w:rFonts w:ascii="Gill Sans MT" w:hAnsi="Gill Sans MT"/>
          <w:lang w:val="it-IT"/>
        </w:rPr>
        <w:t>Allegato 3: Modello di contratto (formato word)</w:t>
      </w:r>
    </w:p>
    <w:p w14:paraId="06B5468F" w14:textId="77777777" w:rsidR="00386F09" w:rsidRDefault="00386F09" w:rsidP="00386F09">
      <w:pPr>
        <w:pStyle w:val="Stile5"/>
        <w:pBdr>
          <w:top w:val="nil"/>
          <w:left w:val="nil"/>
          <w:bottom w:val="nil"/>
          <w:right w:val="nil"/>
        </w:pBdr>
        <w:shd w:val="clear" w:color="auto" w:fill="auto"/>
        <w:ind w:left="426"/>
        <w:rPr>
          <w:rFonts w:ascii="Gill Sans MT" w:hAnsi="Gill Sans MT"/>
          <w:lang w:val="it-IT"/>
        </w:rPr>
      </w:pPr>
      <w:r>
        <w:rPr>
          <w:rFonts w:ascii="Gill Sans MT" w:hAnsi="Gill Sans MT"/>
          <w:lang w:val="it-IT"/>
        </w:rPr>
        <w:t xml:space="preserve">Allegato 5: Dichiarazione De </w:t>
      </w:r>
      <w:proofErr w:type="spellStart"/>
      <w:r>
        <w:rPr>
          <w:rFonts w:ascii="Gill Sans MT" w:hAnsi="Gill Sans MT"/>
          <w:lang w:val="it-IT"/>
        </w:rPr>
        <w:t>minimis</w:t>
      </w:r>
      <w:proofErr w:type="spellEnd"/>
      <w:r>
        <w:rPr>
          <w:rFonts w:ascii="Gill Sans MT" w:hAnsi="Gill Sans MT"/>
          <w:lang w:val="it-IT"/>
        </w:rPr>
        <w:t xml:space="preserve"> (formato word)</w:t>
      </w:r>
    </w:p>
    <w:p w14:paraId="04EF467C" w14:textId="2196D677" w:rsidR="00B31DEF" w:rsidRPr="00E80FED" w:rsidRDefault="00386F09" w:rsidP="00386F09">
      <w:pPr>
        <w:pStyle w:val="Stile5"/>
        <w:pBdr>
          <w:top w:val="none" w:sz="0" w:space="0" w:color="auto"/>
          <w:left w:val="none" w:sz="0" w:space="0" w:color="auto"/>
          <w:bottom w:val="none" w:sz="0" w:space="0" w:color="auto"/>
          <w:right w:val="none" w:sz="0" w:space="0" w:color="auto"/>
        </w:pBdr>
        <w:shd w:val="clear" w:color="auto" w:fill="auto"/>
        <w:ind w:left="426"/>
        <w:rPr>
          <w:lang w:val="it-IT"/>
        </w:rPr>
      </w:pPr>
      <w:r>
        <w:rPr>
          <w:rFonts w:ascii="Gill Sans MT" w:hAnsi="Gill Sans MT"/>
          <w:lang w:val="it-IT"/>
        </w:rPr>
        <w:t>Allegato 6: Dichiarazione del richiedente con i dati dell’organizzazione (formato word)</w:t>
      </w:r>
      <w:bookmarkStart w:id="6" w:name="_GoBack"/>
      <w:bookmarkEnd w:id="6"/>
      <w:r w:rsidR="00B31DEF" w:rsidRPr="00E80FED">
        <w:rPr>
          <w:i/>
          <w:iCs/>
          <w:lang w:val="it-IT"/>
        </w:rPr>
        <w:br/>
      </w:r>
    </w:p>
    <w:p w14:paraId="2B22524D" w14:textId="77777777" w:rsidR="00B31DEF" w:rsidRPr="00AE15C3" w:rsidRDefault="00B31DEF" w:rsidP="00AD0D19">
      <w:pPr>
        <w:rPr>
          <w:rFonts w:ascii="Gill Sans MT" w:hAnsi="Gill Sans MT" w:cstheme="majorHAnsi"/>
          <w:lang w:val="it-IT" w:eastAsia="ja-JP"/>
        </w:rPr>
      </w:pPr>
    </w:p>
    <w:sectPr w:rsidR="00B31DEF" w:rsidRPr="00AE15C3" w:rsidSect="002D27F0">
      <w:headerReference w:type="default" r:id="rId19"/>
      <w:footerReference w:type="even" r:id="rId20"/>
      <w:footerReference w:type="default" r:id="rId21"/>
      <w:headerReference w:type="first" r:id="rId22"/>
      <w:pgSz w:w="11900" w:h="16840"/>
      <w:pgMar w:top="226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74079C" w14:textId="77777777" w:rsidR="00B655BA" w:rsidRDefault="00B655BA" w:rsidP="00887A7D">
      <w:r>
        <w:separator/>
      </w:r>
    </w:p>
  </w:endnote>
  <w:endnote w:type="continuationSeparator" w:id="0">
    <w:p w14:paraId="1BFB83CE" w14:textId="77777777" w:rsidR="00B655BA" w:rsidRDefault="00B655BA" w:rsidP="00887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Segoe UI"/>
    <w:charset w:val="00"/>
    <w:family w:val="swiss"/>
    <w:pitch w:val="variable"/>
    <w:sig w:usb0="E1000AEF" w:usb1="5000A1FF" w:usb2="00000000" w:usb3="00000000" w:csb0="000001BF" w:csb1="00000000"/>
  </w:font>
  <w:font w:name="Times Roman">
    <w:altName w:val="Times New Roman"/>
    <w:charset w:val="00"/>
    <w:family w:val="auto"/>
    <w:pitch w:val="variable"/>
    <w:sig w:usb0="E00002FF" w:usb1="5000205A" w:usb2="00000000" w:usb3="00000000" w:csb0="0000019F" w:csb1="00000000"/>
  </w:font>
  <w:font w:name="AppleSystemUIFont">
    <w:altName w:val="Calibri"/>
    <w:charset w:val="00"/>
    <w:family w:val="auto"/>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28E46" w14:textId="77777777" w:rsidR="008A21E8" w:rsidRDefault="008A21E8" w:rsidP="00E261BB">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7A2DAD9" w14:textId="77777777" w:rsidR="008A21E8" w:rsidRDefault="008A21E8" w:rsidP="00900D2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eropagina"/>
      </w:rPr>
      <w:id w:val="768657963"/>
      <w:docPartObj>
        <w:docPartGallery w:val="Page Numbers (Bottom of Page)"/>
        <w:docPartUnique/>
      </w:docPartObj>
    </w:sdtPr>
    <w:sdtEndPr>
      <w:rPr>
        <w:rStyle w:val="Numeropagina"/>
      </w:rPr>
    </w:sdtEndPr>
    <w:sdtContent>
      <w:p w14:paraId="13F172F6" w14:textId="7845B751" w:rsidR="008A21E8" w:rsidRDefault="008A21E8" w:rsidP="0096076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CC01BF">
          <w:rPr>
            <w:rStyle w:val="Numeropagina"/>
            <w:noProof/>
          </w:rPr>
          <w:t>11</w:t>
        </w:r>
        <w:r>
          <w:rPr>
            <w:rStyle w:val="Numeropagina"/>
          </w:rPr>
          <w:fldChar w:fldCharType="end"/>
        </w:r>
      </w:p>
    </w:sdtContent>
  </w:sdt>
  <w:p w14:paraId="0F5DE36C" w14:textId="7102B60B" w:rsidR="008A21E8" w:rsidRDefault="008A21E8" w:rsidP="00E261BB">
    <w:pPr>
      <w:pStyle w:val="Pidipagina"/>
      <w:framePr w:wrap="around" w:vAnchor="text" w:hAnchor="margin" w:xAlign="right" w:y="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FAEF7" w14:textId="77777777" w:rsidR="00B655BA" w:rsidRDefault="00B655BA" w:rsidP="00887A7D">
      <w:r>
        <w:separator/>
      </w:r>
    </w:p>
  </w:footnote>
  <w:footnote w:type="continuationSeparator" w:id="0">
    <w:p w14:paraId="712CCA81" w14:textId="77777777" w:rsidR="00B655BA" w:rsidRDefault="00B655BA" w:rsidP="00887A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E0" w:firstRow="1" w:lastRow="1" w:firstColumn="1" w:lastColumn="0" w:noHBand="0" w:noVBand="1"/>
    </w:tblPr>
    <w:tblGrid>
      <w:gridCol w:w="2093"/>
      <w:gridCol w:w="4043"/>
      <w:gridCol w:w="1701"/>
      <w:gridCol w:w="1590"/>
    </w:tblGrid>
    <w:tr w:rsidR="008A21E8" w:rsidRPr="00C37FC7" w14:paraId="350921FD" w14:textId="77777777" w:rsidTr="002755D5">
      <w:tc>
        <w:tcPr>
          <w:tcW w:w="2093" w:type="dxa"/>
          <w:shd w:val="clear" w:color="auto" w:fill="auto"/>
        </w:tcPr>
        <w:p w14:paraId="207E26C2" w14:textId="77777777" w:rsidR="008A21E8" w:rsidRPr="00882960" w:rsidRDefault="008A21E8" w:rsidP="002755D5">
          <w:pPr>
            <w:jc w:val="center"/>
            <w:rPr>
              <w:rFonts w:ascii="Gill Sans MT" w:hAnsi="Gill Sans MT"/>
              <w:b/>
              <w:bCs/>
              <w:color w:val="000000"/>
              <w:sz w:val="32"/>
              <w:szCs w:val="32"/>
            </w:rPr>
          </w:pPr>
          <w:r w:rsidRPr="00882960">
            <w:rPr>
              <w:rFonts w:ascii="Gill Sans MT" w:hAnsi="Gill Sans MT"/>
              <w:noProof/>
              <w:lang w:val="it-IT"/>
            </w:rPr>
            <w:drawing>
              <wp:inline distT="0" distB="0" distL="0" distR="0" wp14:anchorId="47D2655C" wp14:editId="6D8766EA">
                <wp:extent cx="809625" cy="54292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542925"/>
                        </a:xfrm>
                        <a:prstGeom prst="rect">
                          <a:avLst/>
                        </a:prstGeom>
                        <a:noFill/>
                        <a:ln>
                          <a:noFill/>
                        </a:ln>
                      </pic:spPr>
                    </pic:pic>
                  </a:graphicData>
                </a:graphic>
              </wp:inline>
            </w:drawing>
          </w:r>
        </w:p>
        <w:p w14:paraId="22A1B3A6" w14:textId="77777777" w:rsidR="008A21E8" w:rsidRPr="00882960" w:rsidRDefault="008A21E8" w:rsidP="002755D5">
          <w:pPr>
            <w:jc w:val="center"/>
            <w:rPr>
              <w:rFonts w:ascii="Gill Sans MT" w:hAnsi="Gill Sans MT"/>
              <w:b/>
              <w:bCs/>
              <w:color w:val="000000"/>
              <w:sz w:val="32"/>
              <w:szCs w:val="32"/>
            </w:rPr>
          </w:pPr>
          <w:r w:rsidRPr="00882960">
            <w:rPr>
              <w:rFonts w:ascii="Gill Sans MT" w:hAnsi="Gill Sans MT"/>
              <w:bCs/>
              <w:color w:val="000000"/>
              <w:sz w:val="16"/>
              <w:szCs w:val="16"/>
            </w:rPr>
            <w:t>Programme cofinancé par</w:t>
          </w:r>
          <w:r w:rsidRPr="00882960">
            <w:rPr>
              <w:rFonts w:ascii="Gill Sans MT" w:hAnsi="Gill Sans MT"/>
              <w:b/>
              <w:bCs/>
              <w:color w:val="000000"/>
              <w:sz w:val="16"/>
              <w:szCs w:val="16"/>
            </w:rPr>
            <w:t xml:space="preserve"> </w:t>
          </w:r>
          <w:r w:rsidRPr="00882960">
            <w:rPr>
              <w:rFonts w:ascii="Gill Sans MT" w:hAnsi="Gill Sans MT"/>
              <w:bCs/>
              <w:color w:val="000000"/>
              <w:sz w:val="16"/>
              <w:szCs w:val="16"/>
            </w:rPr>
            <w:t>l’</w:t>
          </w:r>
          <w:r w:rsidRPr="00882960">
            <w:rPr>
              <w:rFonts w:ascii="Gill Sans MT" w:hAnsi="Gill Sans MT"/>
              <w:b/>
              <w:bCs/>
              <w:color w:val="000000"/>
              <w:sz w:val="16"/>
              <w:szCs w:val="16"/>
            </w:rPr>
            <w:t>Union Européenne</w:t>
          </w:r>
        </w:p>
      </w:tc>
      <w:tc>
        <w:tcPr>
          <w:tcW w:w="4043" w:type="dxa"/>
          <w:shd w:val="clear" w:color="auto" w:fill="auto"/>
        </w:tcPr>
        <w:p w14:paraId="3075B29C" w14:textId="77777777" w:rsidR="008A21E8" w:rsidRPr="00882960" w:rsidRDefault="008A21E8" w:rsidP="002755D5">
          <w:pPr>
            <w:jc w:val="right"/>
            <w:rPr>
              <w:rFonts w:ascii="Gill Sans MT" w:hAnsi="Gill Sans MT"/>
              <w:b/>
              <w:bCs/>
              <w:color w:val="000000"/>
              <w:sz w:val="32"/>
              <w:szCs w:val="32"/>
            </w:rPr>
          </w:pPr>
          <w:r w:rsidRPr="00882960">
            <w:rPr>
              <w:rFonts w:ascii="Gill Sans MT" w:eastAsia="Verdana" w:hAnsi="Gill Sans MT" w:cs="Tahoma"/>
              <w:noProof/>
              <w:color w:val="5F5F5F"/>
              <w:lang w:val="it-IT"/>
            </w:rPr>
            <w:drawing>
              <wp:inline distT="0" distB="0" distL="0" distR="0" wp14:anchorId="7E841FCE" wp14:editId="2DC52B55">
                <wp:extent cx="1533525" cy="762000"/>
                <wp:effectExtent l="0" t="0" r="952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3525" cy="762000"/>
                        </a:xfrm>
                        <a:prstGeom prst="rect">
                          <a:avLst/>
                        </a:prstGeom>
                        <a:noFill/>
                        <a:ln>
                          <a:noFill/>
                        </a:ln>
                      </pic:spPr>
                    </pic:pic>
                  </a:graphicData>
                </a:graphic>
              </wp:inline>
            </w:drawing>
          </w:r>
          <w:r w:rsidRPr="00882960">
            <w:rPr>
              <w:rFonts w:ascii="Gill Sans MT" w:eastAsia="Verdana" w:hAnsi="Gill Sans MT" w:cs="Tahoma"/>
              <w:noProof/>
              <w:color w:val="5F5F5F"/>
            </w:rPr>
            <w:t xml:space="preserve">     </w:t>
          </w:r>
          <w:r w:rsidRPr="00882960">
            <w:rPr>
              <w:rFonts w:ascii="Gill Sans MT" w:hAnsi="Gill Sans MT"/>
              <w:noProof/>
              <w:lang w:val="it-IT"/>
            </w:rPr>
            <w:drawing>
              <wp:inline distT="0" distB="0" distL="0" distR="0" wp14:anchorId="001C1B59" wp14:editId="5151D30A">
                <wp:extent cx="609600" cy="685800"/>
                <wp:effectExtent l="0" t="0" r="0" b="0"/>
                <wp:docPr id="9" name="Immagine 9" descr="M:\2014-2020\17_COMUNICAZIONE\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7" descr="M:\2014-2020\17_COMUNICAZIONE\downloa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1701" w:type="dxa"/>
          <w:shd w:val="clear" w:color="auto" w:fill="auto"/>
        </w:tcPr>
        <w:p w14:paraId="2E51D334" w14:textId="77777777" w:rsidR="008A21E8" w:rsidRPr="00882960" w:rsidRDefault="008A21E8" w:rsidP="002755D5">
          <w:pPr>
            <w:rPr>
              <w:rFonts w:ascii="Gill Sans MT" w:hAnsi="Gill Sans MT"/>
              <w:b/>
              <w:bCs/>
              <w:color w:val="000000"/>
              <w:sz w:val="32"/>
              <w:szCs w:val="32"/>
            </w:rPr>
          </w:pPr>
          <w:r w:rsidRPr="00882960">
            <w:rPr>
              <w:rFonts w:ascii="Gill Sans MT" w:hAnsi="Gill Sans MT"/>
              <w:noProof/>
              <w:lang w:val="it-IT"/>
            </w:rPr>
            <w:drawing>
              <wp:inline distT="0" distB="0" distL="0" distR="0" wp14:anchorId="4B19F8D5" wp14:editId="3E6BCF35">
                <wp:extent cx="819150" cy="533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19150" cy="533400"/>
                        </a:xfrm>
                        <a:prstGeom prst="rect">
                          <a:avLst/>
                        </a:prstGeom>
                        <a:noFill/>
                        <a:ln>
                          <a:noFill/>
                        </a:ln>
                      </pic:spPr>
                    </pic:pic>
                  </a:graphicData>
                </a:graphic>
              </wp:inline>
            </w:drawing>
          </w:r>
        </w:p>
      </w:tc>
      <w:tc>
        <w:tcPr>
          <w:tcW w:w="1590" w:type="dxa"/>
          <w:shd w:val="clear" w:color="auto" w:fill="auto"/>
        </w:tcPr>
        <w:p w14:paraId="14204524" w14:textId="77777777" w:rsidR="008A21E8" w:rsidRPr="00882960" w:rsidRDefault="008A21E8" w:rsidP="002755D5">
          <w:pPr>
            <w:rPr>
              <w:rFonts w:ascii="Gill Sans MT" w:hAnsi="Gill Sans MT"/>
              <w:b/>
              <w:bCs/>
              <w:color w:val="000000"/>
              <w:sz w:val="32"/>
              <w:szCs w:val="32"/>
            </w:rPr>
          </w:pPr>
          <w:r w:rsidRPr="00882960">
            <w:rPr>
              <w:rFonts w:ascii="Gill Sans MT" w:hAnsi="Gill Sans MT"/>
              <w:noProof/>
              <w:lang w:val="it-IT"/>
            </w:rPr>
            <w:drawing>
              <wp:inline distT="0" distB="0" distL="0" distR="0" wp14:anchorId="48F8F733" wp14:editId="12303C4B">
                <wp:extent cx="495300" cy="638175"/>
                <wp:effectExtent l="0" t="0" r="0"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38175"/>
                        </a:xfrm>
                        <a:prstGeom prst="rect">
                          <a:avLst/>
                        </a:prstGeom>
                        <a:noFill/>
                        <a:ln>
                          <a:noFill/>
                        </a:ln>
                      </pic:spPr>
                    </pic:pic>
                  </a:graphicData>
                </a:graphic>
              </wp:inline>
            </w:drawing>
          </w:r>
        </w:p>
      </w:tc>
    </w:tr>
  </w:tbl>
  <w:p w14:paraId="3A69AB52" w14:textId="77777777" w:rsidR="008A21E8" w:rsidRDefault="008A21E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E0" w:firstRow="1" w:lastRow="1" w:firstColumn="1" w:lastColumn="0" w:noHBand="0" w:noVBand="1"/>
    </w:tblPr>
    <w:tblGrid>
      <w:gridCol w:w="2093"/>
      <w:gridCol w:w="4043"/>
      <w:gridCol w:w="1701"/>
      <w:gridCol w:w="1590"/>
    </w:tblGrid>
    <w:tr w:rsidR="008A21E8" w:rsidRPr="00C37FC7" w14:paraId="06598D8D" w14:textId="77777777" w:rsidTr="00344B1E">
      <w:tc>
        <w:tcPr>
          <w:tcW w:w="2093" w:type="dxa"/>
          <w:shd w:val="clear" w:color="auto" w:fill="auto"/>
        </w:tcPr>
        <w:p w14:paraId="7BBCA50C" w14:textId="77777777" w:rsidR="008A21E8" w:rsidRPr="00882960" w:rsidRDefault="008A21E8" w:rsidP="00344B1E">
          <w:pPr>
            <w:jc w:val="center"/>
            <w:rPr>
              <w:rFonts w:ascii="Gill Sans MT" w:hAnsi="Gill Sans MT"/>
              <w:b/>
              <w:bCs/>
              <w:color w:val="000000"/>
              <w:sz w:val="32"/>
              <w:szCs w:val="32"/>
            </w:rPr>
          </w:pPr>
          <w:r w:rsidRPr="00882960">
            <w:rPr>
              <w:rFonts w:ascii="Gill Sans MT" w:hAnsi="Gill Sans MT"/>
              <w:noProof/>
              <w:lang w:val="it-IT"/>
            </w:rPr>
            <w:drawing>
              <wp:inline distT="0" distB="0" distL="0" distR="0" wp14:anchorId="34980575" wp14:editId="47162BED">
                <wp:extent cx="809625" cy="542925"/>
                <wp:effectExtent l="0" t="0" r="9525" b="952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542925"/>
                        </a:xfrm>
                        <a:prstGeom prst="rect">
                          <a:avLst/>
                        </a:prstGeom>
                        <a:noFill/>
                        <a:ln>
                          <a:noFill/>
                        </a:ln>
                      </pic:spPr>
                    </pic:pic>
                  </a:graphicData>
                </a:graphic>
              </wp:inline>
            </w:drawing>
          </w:r>
        </w:p>
        <w:p w14:paraId="0F14ACEE" w14:textId="77777777" w:rsidR="008A21E8" w:rsidRPr="00882960" w:rsidRDefault="008A21E8" w:rsidP="00344B1E">
          <w:pPr>
            <w:jc w:val="center"/>
            <w:rPr>
              <w:rFonts w:ascii="Gill Sans MT" w:hAnsi="Gill Sans MT"/>
              <w:b/>
              <w:bCs/>
              <w:color w:val="000000"/>
              <w:sz w:val="32"/>
              <w:szCs w:val="32"/>
            </w:rPr>
          </w:pPr>
          <w:r w:rsidRPr="00882960">
            <w:rPr>
              <w:rFonts w:ascii="Gill Sans MT" w:hAnsi="Gill Sans MT"/>
              <w:bCs/>
              <w:color w:val="000000"/>
              <w:sz w:val="16"/>
              <w:szCs w:val="16"/>
            </w:rPr>
            <w:t>Programme cofinancé par</w:t>
          </w:r>
          <w:r w:rsidRPr="00882960">
            <w:rPr>
              <w:rFonts w:ascii="Gill Sans MT" w:hAnsi="Gill Sans MT"/>
              <w:b/>
              <w:bCs/>
              <w:color w:val="000000"/>
              <w:sz w:val="16"/>
              <w:szCs w:val="16"/>
            </w:rPr>
            <w:t xml:space="preserve"> </w:t>
          </w:r>
          <w:r w:rsidRPr="00882960">
            <w:rPr>
              <w:rFonts w:ascii="Gill Sans MT" w:hAnsi="Gill Sans MT"/>
              <w:bCs/>
              <w:color w:val="000000"/>
              <w:sz w:val="16"/>
              <w:szCs w:val="16"/>
            </w:rPr>
            <w:t>l’</w:t>
          </w:r>
          <w:r w:rsidRPr="00882960">
            <w:rPr>
              <w:rFonts w:ascii="Gill Sans MT" w:hAnsi="Gill Sans MT"/>
              <w:b/>
              <w:bCs/>
              <w:color w:val="000000"/>
              <w:sz w:val="16"/>
              <w:szCs w:val="16"/>
            </w:rPr>
            <w:t>Union Européenne</w:t>
          </w:r>
        </w:p>
      </w:tc>
      <w:tc>
        <w:tcPr>
          <w:tcW w:w="4043" w:type="dxa"/>
          <w:shd w:val="clear" w:color="auto" w:fill="auto"/>
        </w:tcPr>
        <w:p w14:paraId="273AEBC5" w14:textId="77777777" w:rsidR="008A21E8" w:rsidRPr="00882960" w:rsidRDefault="008A21E8" w:rsidP="00344B1E">
          <w:pPr>
            <w:jc w:val="right"/>
            <w:rPr>
              <w:rFonts w:ascii="Gill Sans MT" w:hAnsi="Gill Sans MT"/>
              <w:b/>
              <w:bCs/>
              <w:color w:val="000000"/>
              <w:sz w:val="32"/>
              <w:szCs w:val="32"/>
            </w:rPr>
          </w:pPr>
          <w:r w:rsidRPr="00882960">
            <w:rPr>
              <w:rFonts w:ascii="Gill Sans MT" w:eastAsia="Verdana" w:hAnsi="Gill Sans MT" w:cs="Tahoma"/>
              <w:noProof/>
              <w:color w:val="5F5F5F"/>
              <w:lang w:val="it-IT"/>
            </w:rPr>
            <w:drawing>
              <wp:inline distT="0" distB="0" distL="0" distR="0" wp14:anchorId="389FF572" wp14:editId="6B97E1CA">
                <wp:extent cx="1533525" cy="762000"/>
                <wp:effectExtent l="0" t="0" r="952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3525" cy="762000"/>
                        </a:xfrm>
                        <a:prstGeom prst="rect">
                          <a:avLst/>
                        </a:prstGeom>
                        <a:noFill/>
                        <a:ln>
                          <a:noFill/>
                        </a:ln>
                      </pic:spPr>
                    </pic:pic>
                  </a:graphicData>
                </a:graphic>
              </wp:inline>
            </w:drawing>
          </w:r>
          <w:r w:rsidRPr="00882960">
            <w:rPr>
              <w:rFonts w:ascii="Gill Sans MT" w:eastAsia="Verdana" w:hAnsi="Gill Sans MT" w:cs="Tahoma"/>
              <w:noProof/>
              <w:color w:val="5F5F5F"/>
            </w:rPr>
            <w:t xml:space="preserve">     </w:t>
          </w:r>
          <w:r w:rsidRPr="00882960">
            <w:rPr>
              <w:rFonts w:ascii="Gill Sans MT" w:hAnsi="Gill Sans MT"/>
              <w:noProof/>
              <w:lang w:val="it-IT"/>
            </w:rPr>
            <w:drawing>
              <wp:inline distT="0" distB="0" distL="0" distR="0" wp14:anchorId="3CBDF83F" wp14:editId="5EE95816">
                <wp:extent cx="609600" cy="685800"/>
                <wp:effectExtent l="0" t="0" r="0" b="0"/>
                <wp:docPr id="14" name="Immagine 14" descr="M:\2014-2020\17_COMUNICAZIONE\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7" descr="M:\2014-2020\17_COMUNICAZIONE\downloa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1701" w:type="dxa"/>
          <w:shd w:val="clear" w:color="auto" w:fill="auto"/>
        </w:tcPr>
        <w:p w14:paraId="1A73BF15" w14:textId="77777777" w:rsidR="008A21E8" w:rsidRPr="00882960" w:rsidRDefault="008A21E8" w:rsidP="00344B1E">
          <w:pPr>
            <w:rPr>
              <w:rFonts w:ascii="Gill Sans MT" w:hAnsi="Gill Sans MT"/>
              <w:b/>
              <w:bCs/>
              <w:color w:val="000000"/>
              <w:sz w:val="32"/>
              <w:szCs w:val="32"/>
            </w:rPr>
          </w:pPr>
          <w:r w:rsidRPr="00882960">
            <w:rPr>
              <w:rFonts w:ascii="Gill Sans MT" w:hAnsi="Gill Sans MT"/>
              <w:noProof/>
              <w:lang w:val="it-IT"/>
            </w:rPr>
            <w:drawing>
              <wp:inline distT="0" distB="0" distL="0" distR="0" wp14:anchorId="38E51D9B" wp14:editId="48ADA670">
                <wp:extent cx="819150" cy="53340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19150" cy="533400"/>
                        </a:xfrm>
                        <a:prstGeom prst="rect">
                          <a:avLst/>
                        </a:prstGeom>
                        <a:noFill/>
                        <a:ln>
                          <a:noFill/>
                        </a:ln>
                      </pic:spPr>
                    </pic:pic>
                  </a:graphicData>
                </a:graphic>
              </wp:inline>
            </w:drawing>
          </w:r>
        </w:p>
      </w:tc>
      <w:tc>
        <w:tcPr>
          <w:tcW w:w="1590" w:type="dxa"/>
          <w:shd w:val="clear" w:color="auto" w:fill="auto"/>
        </w:tcPr>
        <w:p w14:paraId="65764C4A" w14:textId="77777777" w:rsidR="008A21E8" w:rsidRPr="00882960" w:rsidRDefault="008A21E8" w:rsidP="00344B1E">
          <w:pPr>
            <w:rPr>
              <w:rFonts w:ascii="Gill Sans MT" w:hAnsi="Gill Sans MT"/>
              <w:b/>
              <w:bCs/>
              <w:color w:val="000000"/>
              <w:sz w:val="32"/>
              <w:szCs w:val="32"/>
            </w:rPr>
          </w:pPr>
          <w:r w:rsidRPr="00882960">
            <w:rPr>
              <w:rFonts w:ascii="Gill Sans MT" w:hAnsi="Gill Sans MT"/>
              <w:noProof/>
              <w:lang w:val="it-IT"/>
            </w:rPr>
            <w:drawing>
              <wp:inline distT="0" distB="0" distL="0" distR="0" wp14:anchorId="48D6FC71" wp14:editId="7A9F4826">
                <wp:extent cx="495300" cy="638175"/>
                <wp:effectExtent l="0" t="0" r="0" b="952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38175"/>
                        </a:xfrm>
                        <a:prstGeom prst="rect">
                          <a:avLst/>
                        </a:prstGeom>
                        <a:noFill/>
                        <a:ln>
                          <a:noFill/>
                        </a:ln>
                      </pic:spPr>
                    </pic:pic>
                  </a:graphicData>
                </a:graphic>
              </wp:inline>
            </w:drawing>
          </w:r>
        </w:p>
      </w:tc>
    </w:tr>
  </w:tbl>
  <w:p w14:paraId="722FF10A" w14:textId="77777777" w:rsidR="008A21E8" w:rsidRDefault="008A21E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2CCC"/>
    <w:multiLevelType w:val="multilevel"/>
    <w:tmpl w:val="65ECA400"/>
    <w:lvl w:ilvl="0">
      <w:start w:val="1"/>
      <w:numFmt w:val="decimal"/>
      <w:lvlText w:val="%1."/>
      <w:lvlJc w:val="left"/>
      <w:pPr>
        <w:ind w:left="567" w:hanging="567"/>
      </w:pPr>
      <w:rPr>
        <w:rFonts w:ascii="Century Gothic" w:hAnsi="Century Gothic" w:hint="default"/>
        <w:b/>
        <w:i w:val="0"/>
        <w:caps/>
        <w:strike w:val="0"/>
        <w:dstrike w:val="0"/>
        <w:color w:val="000000"/>
        <w:sz w:val="24"/>
        <w:vertAlign w:val="baseline"/>
      </w:rPr>
    </w:lvl>
    <w:lvl w:ilvl="1">
      <w:start w:val="1"/>
      <w:numFmt w:val="decimal"/>
      <w:pStyle w:val="Guidelines2"/>
      <w:lvlText w:val="%1.%2."/>
      <w:lvlJc w:val="left"/>
      <w:pPr>
        <w:ind w:left="567" w:hanging="567"/>
      </w:pPr>
      <w:rPr>
        <w:rFonts w:ascii="Century Gothic" w:hAnsi="Century Gothic" w:hint="default"/>
        <w:b/>
        <w:i w:val="0"/>
        <w:caps w:val="0"/>
        <w:strike w:val="0"/>
        <w:dstrike w:val="0"/>
        <w:vanish w:val="0"/>
        <w:color w:val="365F91"/>
        <w:sz w:val="24"/>
        <w:u w:val="none"/>
        <w:vertAlign w:val="baseline"/>
      </w:rPr>
    </w:lvl>
    <w:lvl w:ilvl="2">
      <w:start w:val="1"/>
      <w:numFmt w:val="decimal"/>
      <w:pStyle w:val="Guidelines3"/>
      <w:lvlText w:val="%1.%2.%3."/>
      <w:lvlJc w:val="left"/>
      <w:pPr>
        <w:ind w:left="1135" w:hanging="851"/>
      </w:pPr>
      <w:rPr>
        <w:rFonts w:ascii="Calibri" w:hAnsi="Calibri" w:hint="default"/>
        <w:b w:val="0"/>
        <w:i w:val="0"/>
        <w:caps w:val="0"/>
        <w:strike w:val="0"/>
        <w:dstrike w:val="0"/>
        <w:vanish w:val="0"/>
        <w:color w:val="0F243E"/>
        <w:sz w:val="24"/>
        <w:u w:val="none"/>
        <w:vertAlign w:val="base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1">
    <w:nsid w:val="048D44B7"/>
    <w:multiLevelType w:val="hybridMultilevel"/>
    <w:tmpl w:val="366085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6BB60DF"/>
    <w:multiLevelType w:val="multilevel"/>
    <w:tmpl w:val="3CCAA426"/>
    <w:styleLink w:val="Elencocorrente13"/>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71F7216"/>
    <w:multiLevelType w:val="multilevel"/>
    <w:tmpl w:val="31F61A5A"/>
    <w:styleLink w:val="Elencocorrente49"/>
    <w:lvl w:ilvl="0">
      <w:start w:val="3"/>
      <w:numFmt w:val="decimal"/>
      <w:lvlText w:val="%1)"/>
      <w:lvlJc w:val="left"/>
      <w:pPr>
        <w:ind w:left="360" w:hanging="360"/>
      </w:pPr>
      <w:rPr>
        <w:rFonts w:hint="default"/>
      </w:rPr>
    </w:lvl>
    <w:lvl w:ilvl="1">
      <w:start w:val="1"/>
      <w:numFmt w:val="none"/>
      <w:lvlText w:val="8.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8.1"/>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D278DA"/>
    <w:multiLevelType w:val="hybridMultilevel"/>
    <w:tmpl w:val="E8DCD670"/>
    <w:lvl w:ilvl="0" w:tplc="660A1B5C">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5">
    <w:nsid w:val="0CB9435F"/>
    <w:multiLevelType w:val="multilevel"/>
    <w:tmpl w:val="66C4DB0A"/>
    <w:styleLink w:val="Elencocorrente19"/>
    <w:lvl w:ilvl="0">
      <w:start w:val="3"/>
      <w:numFmt w:val="none"/>
      <w:lvlText w:val="%17.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0455BC3"/>
    <w:multiLevelType w:val="multilevel"/>
    <w:tmpl w:val="041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0467D7A"/>
    <w:multiLevelType w:val="multilevel"/>
    <w:tmpl w:val="8E10A23C"/>
    <w:styleLink w:val="Elencocorrente26"/>
    <w:lvl w:ilvl="0">
      <w:start w:val="1"/>
      <w:numFmt w:val="decimal"/>
      <w:lvlText w:val="%1."/>
      <w:lvlJc w:val="left"/>
      <w:pPr>
        <w:ind w:left="360" w:hanging="360"/>
      </w:pPr>
    </w:lvl>
    <w:lvl w:ilvl="1">
      <w:start w:val="1"/>
      <w:numFmt w:val="none"/>
      <w:lvlText w:val="1.1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0F24990"/>
    <w:multiLevelType w:val="multilevel"/>
    <w:tmpl w:val="DB34E7D2"/>
    <w:lvl w:ilvl="0">
      <w:start w:val="1"/>
      <w:numFmt w:val="decimal"/>
      <w:lvlText w:val="%1."/>
      <w:lvlJc w:val="left"/>
      <w:pPr>
        <w:ind w:left="502" w:hanging="360"/>
      </w:pPr>
      <w:rPr>
        <w:rFonts w:ascii="Gill Sans MT" w:hAnsi="Gill Sans MT" w:hint="default"/>
      </w:rPr>
    </w:lvl>
    <w:lvl w:ilvl="1">
      <w:start w:val="3"/>
      <w:numFmt w:val="decimal"/>
      <w:isLgl/>
      <w:lvlText w:val="%1.%2"/>
      <w:lvlJc w:val="left"/>
      <w:pPr>
        <w:ind w:left="644" w:hanging="360"/>
      </w:pPr>
      <w:rPr>
        <w:rFonts w:eastAsia="Times New Roman" w:hint="default"/>
      </w:rPr>
    </w:lvl>
    <w:lvl w:ilvl="2">
      <w:start w:val="1"/>
      <w:numFmt w:val="decimal"/>
      <w:isLgl/>
      <w:lvlText w:val="%1.%2.%3"/>
      <w:lvlJc w:val="left"/>
      <w:pPr>
        <w:ind w:left="1146" w:hanging="720"/>
      </w:pPr>
      <w:rPr>
        <w:rFonts w:eastAsia="Times New Roman" w:hint="default"/>
      </w:rPr>
    </w:lvl>
    <w:lvl w:ilvl="3">
      <w:start w:val="1"/>
      <w:numFmt w:val="decimal"/>
      <w:isLgl/>
      <w:lvlText w:val="%1.%2.%3.%4"/>
      <w:lvlJc w:val="left"/>
      <w:pPr>
        <w:ind w:left="1288" w:hanging="720"/>
      </w:pPr>
      <w:rPr>
        <w:rFonts w:eastAsia="Times New Roman" w:hint="default"/>
      </w:rPr>
    </w:lvl>
    <w:lvl w:ilvl="4">
      <w:start w:val="1"/>
      <w:numFmt w:val="decimal"/>
      <w:isLgl/>
      <w:lvlText w:val="%1.%2.%3.%4.%5"/>
      <w:lvlJc w:val="left"/>
      <w:pPr>
        <w:ind w:left="1790" w:hanging="1080"/>
      </w:pPr>
      <w:rPr>
        <w:rFonts w:eastAsia="Times New Roman" w:hint="default"/>
      </w:rPr>
    </w:lvl>
    <w:lvl w:ilvl="5">
      <w:start w:val="1"/>
      <w:numFmt w:val="decimal"/>
      <w:isLgl/>
      <w:lvlText w:val="%1.%2.%3.%4.%5.%6"/>
      <w:lvlJc w:val="left"/>
      <w:pPr>
        <w:ind w:left="1932" w:hanging="1080"/>
      </w:pPr>
      <w:rPr>
        <w:rFonts w:eastAsia="Times New Roman" w:hint="default"/>
      </w:rPr>
    </w:lvl>
    <w:lvl w:ilvl="6">
      <w:start w:val="1"/>
      <w:numFmt w:val="decimal"/>
      <w:isLgl/>
      <w:lvlText w:val="%1.%2.%3.%4.%5.%6.%7"/>
      <w:lvlJc w:val="left"/>
      <w:pPr>
        <w:ind w:left="2434" w:hanging="1440"/>
      </w:pPr>
      <w:rPr>
        <w:rFonts w:eastAsia="Times New Roman" w:hint="default"/>
      </w:rPr>
    </w:lvl>
    <w:lvl w:ilvl="7">
      <w:start w:val="1"/>
      <w:numFmt w:val="decimal"/>
      <w:isLgl/>
      <w:lvlText w:val="%1.%2.%3.%4.%5.%6.%7.%8"/>
      <w:lvlJc w:val="left"/>
      <w:pPr>
        <w:ind w:left="2576" w:hanging="1440"/>
      </w:pPr>
      <w:rPr>
        <w:rFonts w:eastAsia="Times New Roman" w:hint="default"/>
      </w:rPr>
    </w:lvl>
    <w:lvl w:ilvl="8">
      <w:start w:val="1"/>
      <w:numFmt w:val="decimal"/>
      <w:isLgl/>
      <w:lvlText w:val="%1.%2.%3.%4.%5.%6.%7.%8.%9"/>
      <w:lvlJc w:val="left"/>
      <w:pPr>
        <w:ind w:left="3078" w:hanging="1800"/>
      </w:pPr>
      <w:rPr>
        <w:rFonts w:eastAsia="Times New Roman" w:hint="default"/>
      </w:rPr>
    </w:lvl>
  </w:abstractNum>
  <w:abstractNum w:abstractNumId="9">
    <w:nsid w:val="124F0C84"/>
    <w:multiLevelType w:val="multilevel"/>
    <w:tmpl w:val="F1C80C26"/>
    <w:styleLink w:val="Elencocorrente27"/>
    <w:lvl w:ilvl="0">
      <w:start w:val="1"/>
      <w:numFmt w:val="none"/>
      <w:lvlText w:val="7.1 "/>
      <w:lvlJc w:val="left"/>
      <w:pPr>
        <w:ind w:left="360" w:hanging="360"/>
      </w:pPr>
      <w:rPr>
        <w:rFonts w:hint="default"/>
      </w:rPr>
    </w:lvl>
    <w:lvl w:ilvl="1">
      <w:start w:val="1"/>
      <w:numFmt w:val="none"/>
      <w:lvlText w:val="1.1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2F56868"/>
    <w:multiLevelType w:val="hybridMultilevel"/>
    <w:tmpl w:val="3E7ED0AE"/>
    <w:lvl w:ilvl="0" w:tplc="21C4E140">
      <w:numFmt w:val="bullet"/>
      <w:lvlText w:val="•"/>
      <w:lvlJc w:val="left"/>
      <w:pPr>
        <w:ind w:left="1065" w:hanging="705"/>
      </w:pPr>
      <w:rPr>
        <w:rFonts w:ascii="Tahoma" w:eastAsiaTheme="minorHAnsi" w:hAnsi="Tahoma"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1493001F"/>
    <w:multiLevelType w:val="multilevel"/>
    <w:tmpl w:val="49B0340C"/>
    <w:styleLink w:val="Elencocorrente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74E3FCE"/>
    <w:multiLevelType w:val="multilevel"/>
    <w:tmpl w:val="A2ECD684"/>
    <w:styleLink w:val="Elencocorrente42"/>
    <w:lvl w:ilvl="0">
      <w:start w:val="1"/>
      <w:numFmt w:val="decimal"/>
      <w:lvlText w:val="%1."/>
      <w:lvlJc w:val="left"/>
      <w:pPr>
        <w:ind w:left="360" w:hanging="360"/>
      </w:pPr>
      <w:rPr>
        <w:rFonts w:hint="default"/>
      </w:rPr>
    </w:lvl>
    <w:lvl w:ilvl="1">
      <w:start w:val="1"/>
      <w:numFmt w:val="none"/>
      <w:lvlText w:val="5.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8D6739C"/>
    <w:multiLevelType w:val="multilevel"/>
    <w:tmpl w:val="4916249E"/>
    <w:styleLink w:val="Elencocorrente41"/>
    <w:lvl w:ilvl="0">
      <w:start w:val="1"/>
      <w:numFmt w:val="decimal"/>
      <w:lvlText w:val="%1."/>
      <w:lvlJc w:val="left"/>
      <w:pPr>
        <w:ind w:left="360" w:hanging="360"/>
      </w:pPr>
      <w:rPr>
        <w:rFonts w:hint="default"/>
      </w:rPr>
    </w:lvl>
    <w:lvl w:ilvl="1">
      <w:start w:val="1"/>
      <w:numFmt w:val="none"/>
      <w:lvlRestart w:val="0"/>
      <w:isLgl/>
      <w:lvlText w:val="%2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8F10BE1"/>
    <w:multiLevelType w:val="multilevel"/>
    <w:tmpl w:val="F2F65C64"/>
    <w:styleLink w:val="Elencocorrente30"/>
    <w:lvl w:ilvl="0">
      <w:start w:val="1"/>
      <w:numFmt w:val="decimal"/>
      <w:lvlText w:val="%1."/>
      <w:lvlJc w:val="left"/>
      <w:pPr>
        <w:ind w:left="360" w:hanging="360"/>
      </w:pPr>
      <w:rPr>
        <w:rFonts w:hint="default"/>
      </w:rPr>
    </w:lvl>
    <w:lvl w:ilvl="1">
      <w:start w:val="1"/>
      <w:numFmt w:val="none"/>
      <w:lvlText w:val="5.1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ACC4134"/>
    <w:multiLevelType w:val="multilevel"/>
    <w:tmpl w:val="CB1099B2"/>
    <w:styleLink w:val="Elencocorrente38"/>
    <w:lvl w:ilvl="0">
      <w:start w:val="1"/>
      <w:numFmt w:val="decimal"/>
      <w:lvlText w:val="%1."/>
      <w:lvlJc w:val="left"/>
      <w:pPr>
        <w:ind w:left="360" w:hanging="360"/>
      </w:pPr>
      <w:rPr>
        <w:rFonts w:hint="default"/>
      </w:rPr>
    </w:lvl>
    <w:lvl w:ilvl="1">
      <w:start w:val="1"/>
      <w:numFmt w:val="none"/>
      <w:isLgl/>
      <w:lvlText w:val="%2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AF8482E"/>
    <w:multiLevelType w:val="multilevel"/>
    <w:tmpl w:val="9BBA9B68"/>
    <w:styleLink w:val="Elencocorrente14"/>
    <w:lvl w:ilvl="0">
      <w:start w:val="1"/>
      <w:numFmt w:val="decimal"/>
      <w:lvlText w:val="%1."/>
      <w:lvlJc w:val="left"/>
      <w:pPr>
        <w:ind w:left="360" w:hanging="360"/>
      </w:pPr>
      <w:rPr>
        <w:rFonts w:hint="default"/>
      </w:rPr>
    </w:lvl>
    <w:lvl w:ilvl="1">
      <w:start w:val="1"/>
      <w:numFmt w:val="none"/>
      <w:lvlText w:val="7.1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01C0CD9"/>
    <w:multiLevelType w:val="multilevel"/>
    <w:tmpl w:val="7140386C"/>
    <w:lvl w:ilvl="0">
      <w:start w:val="1"/>
      <w:numFmt w:val="decimal"/>
      <w:lvlText w:val="%1)"/>
      <w:lvlJc w:val="left"/>
      <w:pPr>
        <w:ind w:left="360" w:hanging="360"/>
      </w:pPr>
      <w:rPr>
        <w:rFonts w:hint="default"/>
      </w:rPr>
    </w:lvl>
    <w:lvl w:ilvl="1">
      <w:start w:val="1"/>
      <w:numFmt w:val="none"/>
      <w:lvlText w:val="8.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pStyle w:val="Stile4"/>
      <w:lvlText w:val="8.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3BC1A02"/>
    <w:multiLevelType w:val="multilevel"/>
    <w:tmpl w:val="F5E884F8"/>
    <w:styleLink w:val="Elencocorrente1"/>
    <w:lvl w:ilvl="0">
      <w:start w:val="3"/>
      <w:numFmt w:val="none"/>
      <w:lvlText w:val="%17.1"/>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26D14929"/>
    <w:multiLevelType w:val="hybridMultilevel"/>
    <w:tmpl w:val="E4CE4732"/>
    <w:lvl w:ilvl="0" w:tplc="3FD89DD6">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277B46D5"/>
    <w:multiLevelType w:val="multilevel"/>
    <w:tmpl w:val="C2E8CEA2"/>
    <w:styleLink w:val="Elencocorrente25"/>
    <w:lvl w:ilvl="0">
      <w:start w:val="1"/>
      <w:numFmt w:val="decimal"/>
      <w:lvlText w:val="%1."/>
      <w:lvlJc w:val="left"/>
      <w:pPr>
        <w:ind w:left="360" w:hanging="360"/>
      </w:pPr>
      <w:rPr>
        <w:rFonts w:hint="default"/>
      </w:rPr>
    </w:lvl>
    <w:lvl w:ilvl="1">
      <w:start w:val="1"/>
      <w:numFmt w:val="none"/>
      <w:lvlText w:val="1.1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91C4A2A"/>
    <w:multiLevelType w:val="multilevel"/>
    <w:tmpl w:val="CA2C7D00"/>
    <w:styleLink w:val="Elencocorrente4"/>
    <w:lvl w:ilvl="0">
      <w:start w:val="3"/>
      <w:numFmt w:val="none"/>
      <w:lvlText w:val="7.1"/>
      <w:lvlJc w:val="left"/>
      <w:pPr>
        <w:ind w:left="720" w:hanging="360"/>
      </w:pPr>
      <w:rPr>
        <w:rFonts w:hint="default"/>
      </w:rPr>
    </w:lvl>
    <w:lvl w:ilvl="1">
      <w:start w:val="3"/>
      <w:numFmt w:val="none"/>
      <w:lvlText w:val="7.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29334F79"/>
    <w:multiLevelType w:val="hybridMultilevel"/>
    <w:tmpl w:val="39BC2F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29DC09EB"/>
    <w:multiLevelType w:val="multilevel"/>
    <w:tmpl w:val="0832B06C"/>
    <w:styleLink w:val="Elencocorrente31"/>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A1222B4"/>
    <w:multiLevelType w:val="multilevel"/>
    <w:tmpl w:val="75581FC0"/>
    <w:styleLink w:val="Elencocorrente45"/>
    <w:lvl w:ilvl="0">
      <w:start w:val="1"/>
      <w:numFmt w:val="decimal"/>
      <w:lvlText w:val="%1."/>
      <w:lvlJc w:val="left"/>
      <w:pPr>
        <w:ind w:left="360" w:hanging="360"/>
      </w:pPr>
      <w:rPr>
        <w:rFonts w:hint="default"/>
      </w:rPr>
    </w:lvl>
    <w:lvl w:ilvl="1">
      <w:start w:val="1"/>
      <w:numFmt w:val="decimal"/>
      <w:lvlText w:val="%25.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DFD7F38"/>
    <w:multiLevelType w:val="multilevel"/>
    <w:tmpl w:val="04100023"/>
    <w:styleLink w:val="ArticoloSezione"/>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304761F6"/>
    <w:multiLevelType w:val="multilevel"/>
    <w:tmpl w:val="364A3BD6"/>
    <w:styleLink w:val="Elencocorrente46"/>
    <w:lvl w:ilvl="0">
      <w:start w:val="1"/>
      <w:numFmt w:val="decimal"/>
      <w:lvlText w:val="%1."/>
      <w:lvlJc w:val="left"/>
      <w:pPr>
        <w:ind w:left="360" w:hanging="360"/>
      </w:pPr>
      <w:rPr>
        <w:rFonts w:hint="default"/>
      </w:rPr>
    </w:lvl>
    <w:lvl w:ilvl="1">
      <w:start w:val="1"/>
      <w:numFmt w:val="none"/>
      <w:lvlText w:val="6%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41C5205"/>
    <w:multiLevelType w:val="multilevel"/>
    <w:tmpl w:val="F3B89322"/>
    <w:styleLink w:val="Elencocorrente47"/>
    <w:lvl w:ilvl="0">
      <w:start w:val="1"/>
      <w:numFmt w:val="decimal"/>
      <w:lvlText w:val="%1)"/>
      <w:lvlJc w:val="left"/>
      <w:pPr>
        <w:ind w:left="360" w:hanging="360"/>
      </w:pPr>
      <w:rPr>
        <w:rFonts w:hint="default"/>
      </w:rPr>
    </w:lvl>
    <w:lvl w:ilvl="1">
      <w:start w:val="1"/>
      <w:numFmt w:val="none"/>
      <w:lvlText w:val="8.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3611676B"/>
    <w:multiLevelType w:val="multilevel"/>
    <w:tmpl w:val="8F66C96E"/>
    <w:styleLink w:val="Elencocorrente15"/>
    <w:lvl w:ilvl="0">
      <w:start w:val="1"/>
      <w:numFmt w:val="decimal"/>
      <w:lvlText w:val="%1."/>
      <w:lvlJc w:val="left"/>
      <w:pPr>
        <w:ind w:left="360" w:hanging="360"/>
      </w:pPr>
      <w:rPr>
        <w:rFonts w:hint="default"/>
      </w:rPr>
    </w:lvl>
    <w:lvl w:ilvl="1">
      <w:start w:val="1"/>
      <w:numFmt w:val="none"/>
      <w:lvlText w:val="1.1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6E47534"/>
    <w:multiLevelType w:val="multilevel"/>
    <w:tmpl w:val="58566462"/>
    <w:styleLink w:val="Elencocorrente40"/>
    <w:lvl w:ilvl="0">
      <w:start w:val="1"/>
      <w:numFmt w:val="decimal"/>
      <w:lvlText w:val="%1."/>
      <w:lvlJc w:val="left"/>
      <w:pPr>
        <w:ind w:left="360" w:hanging="360"/>
      </w:pPr>
      <w:rPr>
        <w:rFonts w:hint="default"/>
      </w:rPr>
    </w:lvl>
    <w:lvl w:ilvl="1">
      <w:start w:val="1"/>
      <w:numFmt w:val="none"/>
      <w:isLgl/>
      <w:lvlText w:val="%2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6F35329"/>
    <w:multiLevelType w:val="multilevel"/>
    <w:tmpl w:val="585E770C"/>
    <w:styleLink w:val="Elencocorrente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83A439D"/>
    <w:multiLevelType w:val="multilevel"/>
    <w:tmpl w:val="0410001F"/>
    <w:styleLink w:val="Elencocorrente3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997086C"/>
    <w:multiLevelType w:val="multilevel"/>
    <w:tmpl w:val="FFB44AF4"/>
    <w:styleLink w:val="Elencocorrente51"/>
    <w:lvl w:ilvl="0">
      <w:start w:val="1"/>
      <w:numFmt w:val="decimal"/>
      <w:lvlText w:val="%1."/>
      <w:lvlJc w:val="left"/>
      <w:pPr>
        <w:ind w:left="360" w:hanging="360"/>
      </w:pPr>
      <w:rPr>
        <w:rFonts w:hint="default"/>
        <w:b w:val="0"/>
        <w:bCs w:val="0"/>
      </w:rPr>
    </w:lvl>
    <w:lvl w:ilvl="1">
      <w:start w:val="1"/>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A2D7D6C"/>
    <w:multiLevelType w:val="hybridMultilevel"/>
    <w:tmpl w:val="F67A59B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nsid w:val="3CA83592"/>
    <w:multiLevelType w:val="multilevel"/>
    <w:tmpl w:val="006CB200"/>
    <w:styleLink w:val="Elencocorrente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3F9B647A"/>
    <w:multiLevelType w:val="multilevel"/>
    <w:tmpl w:val="7140386C"/>
    <w:styleLink w:val="Elencocorrente48"/>
    <w:lvl w:ilvl="0">
      <w:start w:val="1"/>
      <w:numFmt w:val="decimal"/>
      <w:lvlText w:val="%1)"/>
      <w:lvlJc w:val="left"/>
      <w:pPr>
        <w:ind w:left="360" w:hanging="360"/>
      </w:pPr>
      <w:rPr>
        <w:rFonts w:hint="default"/>
      </w:rPr>
    </w:lvl>
    <w:lvl w:ilvl="1">
      <w:start w:val="1"/>
      <w:numFmt w:val="none"/>
      <w:lvlText w:val="8.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8.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417B3CFB"/>
    <w:multiLevelType w:val="hybridMultilevel"/>
    <w:tmpl w:val="7FF41C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7">
    <w:nsid w:val="44EE2C31"/>
    <w:multiLevelType w:val="multilevel"/>
    <w:tmpl w:val="1ECE2372"/>
    <w:styleLink w:val="Elencocorrente37"/>
    <w:lvl w:ilvl="0">
      <w:start w:val="1"/>
      <w:numFmt w:val="decimal"/>
      <w:lvlText w:val="%1."/>
      <w:lvlJc w:val="left"/>
      <w:pPr>
        <w:ind w:left="360" w:hanging="360"/>
      </w:pPr>
      <w:rPr>
        <w:rFonts w:hint="default"/>
      </w:rPr>
    </w:lvl>
    <w:lvl w:ilvl="1">
      <w:start w:val="1"/>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57E2A26"/>
    <w:multiLevelType w:val="hybridMultilevel"/>
    <w:tmpl w:val="7A60218A"/>
    <w:lvl w:ilvl="0" w:tplc="53BA76A0">
      <w:start w:val="2"/>
      <w:numFmt w:val="bullet"/>
      <w:lvlText w:val="-"/>
      <w:lvlJc w:val="left"/>
      <w:pPr>
        <w:ind w:left="1482" w:hanging="360"/>
      </w:pPr>
      <w:rPr>
        <w:rFonts w:ascii="Gill Sans MT" w:eastAsia="Times New Roman" w:hAnsi="Gill Sans MT" w:cstheme="majorHAnsi" w:hint="default"/>
      </w:rPr>
    </w:lvl>
    <w:lvl w:ilvl="1" w:tplc="04100003">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9">
    <w:nsid w:val="458E0D32"/>
    <w:multiLevelType w:val="multilevel"/>
    <w:tmpl w:val="5ED2F14C"/>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66976DE"/>
    <w:multiLevelType w:val="multilevel"/>
    <w:tmpl w:val="8BFCD6B4"/>
    <w:styleLink w:val="Elencocorrente2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6C0757B"/>
    <w:multiLevelType w:val="hybridMultilevel"/>
    <w:tmpl w:val="A6EE965E"/>
    <w:lvl w:ilvl="0" w:tplc="04100001">
      <w:start w:val="1"/>
      <w:numFmt w:val="bullet"/>
      <w:lvlText w:val=""/>
      <w:lvlJc w:val="left"/>
      <w:pPr>
        <w:ind w:left="720" w:hanging="360"/>
      </w:pPr>
      <w:rPr>
        <w:rFonts w:ascii="Symbol" w:hAnsi="Symbol" w:hint="default"/>
      </w:rPr>
    </w:lvl>
    <w:lvl w:ilvl="1" w:tplc="2736C344">
      <w:numFmt w:val="bullet"/>
      <w:lvlText w:val="−"/>
      <w:lvlJc w:val="left"/>
      <w:pPr>
        <w:ind w:left="1440" w:hanging="360"/>
      </w:pPr>
      <w:rPr>
        <w:rFonts w:ascii="Cambria Math" w:eastAsia="Times New Roman" w:hAnsi="Cambria Math" w:cs="Cambria Math"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46FE4D07"/>
    <w:multiLevelType w:val="multilevel"/>
    <w:tmpl w:val="11649216"/>
    <w:styleLink w:val="Elencocorrente17"/>
    <w:lvl w:ilvl="0">
      <w:start w:val="1"/>
      <w:numFmt w:val="decimal"/>
      <w:lvlText w:val="%1."/>
      <w:lvlJc w:val="left"/>
      <w:pPr>
        <w:ind w:left="360" w:hanging="360"/>
      </w:pPr>
    </w:lvl>
    <w:lvl w:ilvl="1">
      <w:start w:val="1"/>
      <w:numFmt w:val="none"/>
      <w:lvlText w:val="1.1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DB9061C"/>
    <w:multiLevelType w:val="multilevel"/>
    <w:tmpl w:val="FE349C2C"/>
    <w:styleLink w:val="Elencocorrente23"/>
    <w:lvl w:ilvl="0">
      <w:start w:val="1"/>
      <w:numFmt w:val="none"/>
      <w:suff w:val="space"/>
      <w:lvlText w:val=""/>
      <w:lvlJc w:val="left"/>
      <w:pPr>
        <w:ind w:left="284" w:firstLine="0"/>
      </w:pPr>
      <w:rPr>
        <w:rFonts w:hint="default"/>
      </w:rPr>
    </w:lvl>
    <w:lvl w:ilvl="1">
      <w:start w:val="1"/>
      <w:numFmt w:val="none"/>
      <w:suff w:val="nothing"/>
      <w:lvlText w:val="1."/>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44">
    <w:nsid w:val="4DF90F86"/>
    <w:multiLevelType w:val="hybridMultilevel"/>
    <w:tmpl w:val="385A646A"/>
    <w:lvl w:ilvl="0" w:tplc="5E6CD5D8">
      <w:numFmt w:val="bullet"/>
      <w:lvlText w:val="-"/>
      <w:lvlJc w:val="left"/>
      <w:pPr>
        <w:ind w:left="360" w:hanging="360"/>
      </w:pPr>
      <w:rPr>
        <w:rFonts w:ascii="TimesNewRomanPSMT" w:eastAsiaTheme="minorHAnsi" w:hAnsi="TimesNewRomanPSMT" w:cs="TimesNewRomanPSMT"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45">
    <w:nsid w:val="4DF921C4"/>
    <w:multiLevelType w:val="multilevel"/>
    <w:tmpl w:val="5F00DCFC"/>
    <w:styleLink w:val="Elencocorrente22"/>
    <w:lvl w:ilvl="0">
      <w:start w:val="1"/>
      <w:numFmt w:val="decimal"/>
      <w:suff w:val="space"/>
      <w:lvlText w:val="Capitolo %1"/>
      <w:lvlJc w:val="left"/>
      <w:pPr>
        <w:ind w:left="284" w:firstLine="0"/>
      </w:p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46">
    <w:nsid w:val="50260C7E"/>
    <w:multiLevelType w:val="hybridMultilevel"/>
    <w:tmpl w:val="BD700E2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nsid w:val="52D75531"/>
    <w:multiLevelType w:val="multilevel"/>
    <w:tmpl w:val="11EE1B92"/>
    <w:styleLink w:val="Elencocorrente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536B694B"/>
    <w:multiLevelType w:val="multilevel"/>
    <w:tmpl w:val="7A268E12"/>
    <w:styleLink w:val="Elencocorrente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543D6F27"/>
    <w:multiLevelType w:val="multilevel"/>
    <w:tmpl w:val="268633FE"/>
    <w:styleLink w:val="Elencocorrente39"/>
    <w:lvl w:ilvl="0">
      <w:start w:val="1"/>
      <w:numFmt w:val="decimal"/>
      <w:lvlText w:val="%1."/>
      <w:lvlJc w:val="left"/>
      <w:pPr>
        <w:ind w:left="360" w:hanging="360"/>
      </w:pPr>
      <w:rPr>
        <w:rFonts w:hint="default"/>
      </w:rPr>
    </w:lvl>
    <w:lvl w:ilvl="1">
      <w:start w:val="1"/>
      <w:numFmt w:val="none"/>
      <w:isLgl/>
      <w:lvlText w:val="%2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5B5C1977"/>
    <w:multiLevelType w:val="hybridMultilevel"/>
    <w:tmpl w:val="426C96A2"/>
    <w:lvl w:ilvl="0" w:tplc="4014B5A6">
      <w:start w:val="3"/>
      <w:numFmt w:val="none"/>
      <w:pStyle w:val="Stile3"/>
      <w:lvlText w:val="7.2"/>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nsid w:val="5BB91154"/>
    <w:multiLevelType w:val="multilevel"/>
    <w:tmpl w:val="B98A615C"/>
    <w:styleLink w:val="Elencocorrente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5D026D45"/>
    <w:multiLevelType w:val="multilevel"/>
    <w:tmpl w:val="528AEF80"/>
    <w:styleLink w:val="Elencocorrente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nsid w:val="61E31BCA"/>
    <w:multiLevelType w:val="hybridMultilevel"/>
    <w:tmpl w:val="7FFE9524"/>
    <w:lvl w:ilvl="0" w:tplc="21C4E140">
      <w:numFmt w:val="bullet"/>
      <w:lvlText w:val="•"/>
      <w:lvlJc w:val="left"/>
      <w:pPr>
        <w:ind w:left="1425" w:hanging="705"/>
      </w:pPr>
      <w:rPr>
        <w:rFonts w:ascii="Tahoma" w:eastAsiaTheme="minorHAnsi" w:hAnsi="Tahoma" w:cs="Tahoma"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54">
    <w:nsid w:val="642A6917"/>
    <w:multiLevelType w:val="hybridMultilevel"/>
    <w:tmpl w:val="D22462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nsid w:val="67A33043"/>
    <w:multiLevelType w:val="multilevel"/>
    <w:tmpl w:val="213ED428"/>
    <w:styleLink w:val="Elencocorrente2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68026A52"/>
    <w:multiLevelType w:val="hybridMultilevel"/>
    <w:tmpl w:val="86F03084"/>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7">
    <w:nsid w:val="69D012ED"/>
    <w:multiLevelType w:val="multilevel"/>
    <w:tmpl w:val="4148E15A"/>
    <w:styleLink w:val="Elencocorrente50"/>
    <w:lvl w:ilvl="0">
      <w:start w:val="3"/>
      <w:numFmt w:val="decimal"/>
      <w:lvlText w:val="%1."/>
      <w:lvlJc w:val="left"/>
      <w:pPr>
        <w:ind w:left="360" w:hanging="360"/>
      </w:pPr>
      <w:rPr>
        <w:rFonts w:hint="default"/>
      </w:rPr>
    </w:lvl>
    <w:lvl w:ilvl="1">
      <w:start w:val="1"/>
      <w:numFmt w:val="none"/>
      <w:lvlText w:val="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6A0F1191"/>
    <w:multiLevelType w:val="multilevel"/>
    <w:tmpl w:val="2FBCACB0"/>
    <w:styleLink w:val="Elencocorrente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6B6B3B39"/>
    <w:multiLevelType w:val="multilevel"/>
    <w:tmpl w:val="995E1DF4"/>
    <w:styleLink w:val="Elencocorrente44"/>
    <w:lvl w:ilvl="0">
      <w:start w:val="1"/>
      <w:numFmt w:val="decimal"/>
      <w:lvlText w:val="%1."/>
      <w:lvlJc w:val="left"/>
      <w:pPr>
        <w:ind w:left="360" w:hanging="360"/>
      </w:pPr>
      <w:rPr>
        <w:rFonts w:hint="default"/>
      </w:rPr>
    </w:lvl>
    <w:lvl w:ilvl="1">
      <w:start w:val="1"/>
      <w:numFmt w:val="none"/>
      <w:lvlText w:val="5.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6CCC2DA9"/>
    <w:multiLevelType w:val="multilevel"/>
    <w:tmpl w:val="AE8498B4"/>
    <w:styleLink w:val="Elencocorrente9"/>
    <w:lvl w:ilvl="0">
      <w:start w:val="1"/>
      <w:numFmt w:val="decimal"/>
      <w:suff w:val="space"/>
      <w:lvlText w:val="Capitol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1">
    <w:nsid w:val="6CFB2B7D"/>
    <w:multiLevelType w:val="hybridMultilevel"/>
    <w:tmpl w:val="AD3C50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nsid w:val="6D110673"/>
    <w:multiLevelType w:val="multilevel"/>
    <w:tmpl w:val="C5E2F452"/>
    <w:styleLink w:val="Elencocorrente35"/>
    <w:lvl w:ilvl="0">
      <w:start w:val="1"/>
      <w:numFmt w:val="decimal"/>
      <w:lvlText w:val="%1."/>
      <w:lvlJc w:val="left"/>
      <w:pPr>
        <w:ind w:left="360" w:hanging="360"/>
      </w:pPr>
      <w:rPr>
        <w:rFonts w:hint="default"/>
      </w:rPr>
    </w:lvl>
    <w:lvl w:ilvl="1">
      <w:start w:val="1"/>
      <w:numFmt w:val="none"/>
      <w:lvlText w:val="5.1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6F4E5482"/>
    <w:multiLevelType w:val="multilevel"/>
    <w:tmpl w:val="CFEAC746"/>
    <w:styleLink w:val="Elencocorrent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74A23759"/>
    <w:multiLevelType w:val="multilevel"/>
    <w:tmpl w:val="4A4002B2"/>
    <w:styleLink w:val="Elencocorrente43"/>
    <w:lvl w:ilvl="0">
      <w:start w:val="1"/>
      <w:numFmt w:val="decimal"/>
      <w:lvlText w:val="%1."/>
      <w:lvlJc w:val="left"/>
      <w:pPr>
        <w:ind w:left="360" w:hanging="360"/>
      </w:pPr>
      <w:rPr>
        <w:rFonts w:hint="default"/>
      </w:rPr>
    </w:lvl>
    <w:lvl w:ilvl="1">
      <w:start w:val="5"/>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74E71A26"/>
    <w:multiLevelType w:val="multilevel"/>
    <w:tmpl w:val="0410001F"/>
    <w:styleLink w:val="Elencocorrent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5F74CDD"/>
    <w:multiLevelType w:val="multilevel"/>
    <w:tmpl w:val="EC622DC0"/>
    <w:styleLink w:val="Elencocorrente16"/>
    <w:lvl w:ilvl="0">
      <w:start w:val="1"/>
      <w:numFmt w:val="decimal"/>
      <w:lvlText w:val="%1."/>
      <w:lvlJc w:val="left"/>
      <w:pPr>
        <w:ind w:left="360" w:hanging="360"/>
      </w:pPr>
      <w:rPr>
        <w:rFonts w:hint="default"/>
      </w:rPr>
    </w:lvl>
    <w:lvl w:ilvl="1">
      <w:start w:val="1"/>
      <w:numFmt w:val="decimal"/>
      <w:lvlText w:val="%21.1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77850103"/>
    <w:multiLevelType w:val="multilevel"/>
    <w:tmpl w:val="CA2C7D00"/>
    <w:styleLink w:val="Elencocorrente5"/>
    <w:lvl w:ilvl="0">
      <w:start w:val="3"/>
      <w:numFmt w:val="none"/>
      <w:lvlText w:val="7.1"/>
      <w:lvlJc w:val="left"/>
      <w:pPr>
        <w:ind w:left="720" w:hanging="360"/>
      </w:pPr>
      <w:rPr>
        <w:rFonts w:hint="default"/>
      </w:rPr>
    </w:lvl>
    <w:lvl w:ilvl="1">
      <w:start w:val="3"/>
      <w:numFmt w:val="none"/>
      <w:lvlText w:val="7.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7B52D5E"/>
    <w:multiLevelType w:val="multilevel"/>
    <w:tmpl w:val="35CA0772"/>
    <w:styleLink w:val="Elencocorrente7"/>
    <w:lvl w:ilvl="0">
      <w:start w:val="1"/>
      <w:numFmt w:val="decimal"/>
      <w:suff w:val="space"/>
      <w:lvlText w:val="Capitol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9">
    <w:nsid w:val="781464E6"/>
    <w:multiLevelType w:val="multilevel"/>
    <w:tmpl w:val="DD300792"/>
    <w:styleLink w:val="Elencocorrente2"/>
    <w:lvl w:ilvl="0">
      <w:start w:val="3"/>
      <w:numFmt w:val="none"/>
      <w:lvlText w:val="7.1"/>
      <w:lvlJc w:val="left"/>
      <w:pPr>
        <w:ind w:left="720" w:hanging="360"/>
      </w:pPr>
      <w:rPr>
        <w:rFonts w:hint="default"/>
      </w:rPr>
    </w:lvl>
    <w:lvl w:ilvl="1">
      <w:start w:val="3"/>
      <w:numFmt w:val="none"/>
      <w:lvlText w:val="7.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BC15B49"/>
    <w:multiLevelType w:val="hybridMultilevel"/>
    <w:tmpl w:val="AF4A2B4E"/>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71">
    <w:nsid w:val="7CF065F8"/>
    <w:multiLevelType w:val="multilevel"/>
    <w:tmpl w:val="71BEEAAC"/>
    <w:styleLink w:val="Elencocorrente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7ED75199"/>
    <w:multiLevelType w:val="multilevel"/>
    <w:tmpl w:val="462EDC50"/>
    <w:styleLink w:val="Elencocorrente28"/>
    <w:lvl w:ilvl="0">
      <w:start w:val="1"/>
      <w:numFmt w:val="none"/>
      <w:lvlText w:val="7.1 "/>
      <w:lvlJc w:val="left"/>
      <w:pPr>
        <w:ind w:left="360" w:hanging="360"/>
      </w:pPr>
      <w:rPr>
        <w:rFonts w:hint="default"/>
      </w:rPr>
    </w:lvl>
    <w:lvl w:ilvl="1">
      <w:start w:val="1"/>
      <w:numFmt w:val="none"/>
      <w:lvlText w:val="1.1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7FE96D91"/>
    <w:multiLevelType w:val="multilevel"/>
    <w:tmpl w:val="76E2213E"/>
    <w:styleLink w:val="Elencocorrente6"/>
    <w:lvl w:ilvl="0">
      <w:start w:val="3"/>
      <w:numFmt w:val="none"/>
      <w:lvlText w:val="7.1"/>
      <w:lvlJc w:val="left"/>
      <w:pPr>
        <w:ind w:left="720" w:hanging="360"/>
      </w:pPr>
      <w:rPr>
        <w:rFonts w:hint="default"/>
      </w:rPr>
    </w:lvl>
    <w:lvl w:ilvl="1">
      <w:start w:val="3"/>
      <w:numFmt w:val="none"/>
      <w:lvlText w:val="7.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0"/>
  </w:num>
  <w:num w:numId="2">
    <w:abstractNumId w:val="18"/>
  </w:num>
  <w:num w:numId="3">
    <w:abstractNumId w:val="69"/>
  </w:num>
  <w:num w:numId="4">
    <w:abstractNumId w:val="11"/>
  </w:num>
  <w:num w:numId="5">
    <w:abstractNumId w:val="21"/>
  </w:num>
  <w:num w:numId="6">
    <w:abstractNumId w:val="67"/>
  </w:num>
  <w:num w:numId="7">
    <w:abstractNumId w:val="73"/>
  </w:num>
  <w:num w:numId="8">
    <w:abstractNumId w:val="68"/>
  </w:num>
  <w:num w:numId="9">
    <w:abstractNumId w:val="65"/>
  </w:num>
  <w:num w:numId="10">
    <w:abstractNumId w:val="60"/>
  </w:num>
  <w:num w:numId="11">
    <w:abstractNumId w:val="63"/>
  </w:num>
  <w:num w:numId="12">
    <w:abstractNumId w:val="58"/>
  </w:num>
  <w:num w:numId="13">
    <w:abstractNumId w:val="30"/>
  </w:num>
  <w:num w:numId="14">
    <w:abstractNumId w:val="2"/>
  </w:num>
  <w:num w:numId="15">
    <w:abstractNumId w:val="16"/>
  </w:num>
  <w:num w:numId="16">
    <w:abstractNumId w:val="28"/>
  </w:num>
  <w:num w:numId="17">
    <w:abstractNumId w:val="66"/>
  </w:num>
  <w:num w:numId="18">
    <w:abstractNumId w:val="42"/>
  </w:num>
  <w:num w:numId="19">
    <w:abstractNumId w:val="48"/>
  </w:num>
  <w:num w:numId="20">
    <w:abstractNumId w:val="5"/>
  </w:num>
  <w:num w:numId="21">
    <w:abstractNumId w:val="51"/>
  </w:num>
  <w:num w:numId="22">
    <w:abstractNumId w:val="40"/>
  </w:num>
  <w:num w:numId="23">
    <w:abstractNumId w:val="45"/>
  </w:num>
  <w:num w:numId="24">
    <w:abstractNumId w:val="43"/>
  </w:num>
  <w:num w:numId="25">
    <w:abstractNumId w:val="34"/>
  </w:num>
  <w:num w:numId="26">
    <w:abstractNumId w:val="20"/>
  </w:num>
  <w:num w:numId="27">
    <w:abstractNumId w:val="7"/>
  </w:num>
  <w:num w:numId="28">
    <w:abstractNumId w:val="9"/>
  </w:num>
  <w:num w:numId="29">
    <w:abstractNumId w:val="72"/>
  </w:num>
  <w:num w:numId="30">
    <w:abstractNumId w:val="55"/>
  </w:num>
  <w:num w:numId="31">
    <w:abstractNumId w:val="14"/>
  </w:num>
  <w:num w:numId="32">
    <w:abstractNumId w:val="23"/>
  </w:num>
  <w:num w:numId="33">
    <w:abstractNumId w:val="52"/>
  </w:num>
  <w:num w:numId="34">
    <w:abstractNumId w:val="31"/>
  </w:num>
  <w:num w:numId="35">
    <w:abstractNumId w:val="71"/>
  </w:num>
  <w:num w:numId="36">
    <w:abstractNumId w:val="62"/>
  </w:num>
  <w:num w:numId="37">
    <w:abstractNumId w:val="47"/>
  </w:num>
  <w:num w:numId="38">
    <w:abstractNumId w:val="37"/>
  </w:num>
  <w:num w:numId="39">
    <w:abstractNumId w:val="15"/>
  </w:num>
  <w:num w:numId="40">
    <w:abstractNumId w:val="49"/>
  </w:num>
  <w:num w:numId="41">
    <w:abstractNumId w:val="29"/>
  </w:num>
  <w:num w:numId="42">
    <w:abstractNumId w:val="39"/>
  </w:num>
  <w:num w:numId="43">
    <w:abstractNumId w:val="13"/>
  </w:num>
  <w:num w:numId="44">
    <w:abstractNumId w:val="12"/>
  </w:num>
  <w:num w:numId="45">
    <w:abstractNumId w:val="64"/>
  </w:num>
  <w:num w:numId="46">
    <w:abstractNumId w:val="59"/>
  </w:num>
  <w:num w:numId="47">
    <w:abstractNumId w:val="24"/>
  </w:num>
  <w:num w:numId="48">
    <w:abstractNumId w:val="26"/>
  </w:num>
  <w:num w:numId="49">
    <w:abstractNumId w:val="17"/>
  </w:num>
  <w:num w:numId="50">
    <w:abstractNumId w:val="27"/>
  </w:num>
  <w:num w:numId="51">
    <w:abstractNumId w:val="35"/>
  </w:num>
  <w:num w:numId="52">
    <w:abstractNumId w:val="3"/>
  </w:num>
  <w:num w:numId="53">
    <w:abstractNumId w:val="57"/>
  </w:num>
  <w:num w:numId="54">
    <w:abstractNumId w:val="6"/>
  </w:num>
  <w:num w:numId="55">
    <w:abstractNumId w:val="25"/>
  </w:num>
  <w:num w:numId="56">
    <w:abstractNumId w:val="32"/>
  </w:num>
  <w:num w:numId="57">
    <w:abstractNumId w:val="8"/>
  </w:num>
  <w:num w:numId="58">
    <w:abstractNumId w:val="0"/>
  </w:num>
  <w:num w:numId="59">
    <w:abstractNumId w:val="70"/>
  </w:num>
  <w:num w:numId="60">
    <w:abstractNumId w:val="41"/>
  </w:num>
  <w:num w:numId="61">
    <w:abstractNumId w:val="46"/>
  </w:num>
  <w:num w:numId="62">
    <w:abstractNumId w:val="61"/>
  </w:num>
  <w:num w:numId="63">
    <w:abstractNumId w:val="54"/>
  </w:num>
  <w:num w:numId="64">
    <w:abstractNumId w:val="1"/>
  </w:num>
  <w:num w:numId="65">
    <w:abstractNumId w:val="19"/>
  </w:num>
  <w:num w:numId="66">
    <w:abstractNumId w:val="56"/>
  </w:num>
  <w:num w:numId="67">
    <w:abstractNumId w:val="33"/>
  </w:num>
  <w:num w:numId="68">
    <w:abstractNumId w:val="36"/>
  </w:num>
  <w:num w:numId="69">
    <w:abstractNumId w:val="38"/>
  </w:num>
  <w:num w:numId="70">
    <w:abstractNumId w:val="53"/>
  </w:num>
  <w:num w:numId="71">
    <w:abstractNumId w:val="10"/>
  </w:num>
  <w:num w:numId="72">
    <w:abstractNumId w:val="44"/>
  </w:num>
  <w:num w:numId="73">
    <w:abstractNumId w:val="4"/>
  </w:num>
  <w:num w:numId="74">
    <w:abstractNumId w:val="22"/>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ola gambi">
    <w15:presenceInfo w15:providerId="Windows Live" w15:userId="347aac6e54a7d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A7D"/>
    <w:rsid w:val="00006FA5"/>
    <w:rsid w:val="00007152"/>
    <w:rsid w:val="0000723F"/>
    <w:rsid w:val="000075E5"/>
    <w:rsid w:val="000127F2"/>
    <w:rsid w:val="00020075"/>
    <w:rsid w:val="00021864"/>
    <w:rsid w:val="000236B7"/>
    <w:rsid w:val="00023825"/>
    <w:rsid w:val="000239B8"/>
    <w:rsid w:val="00024CEE"/>
    <w:rsid w:val="0002543E"/>
    <w:rsid w:val="00027407"/>
    <w:rsid w:val="00033AF0"/>
    <w:rsid w:val="00033B74"/>
    <w:rsid w:val="0003501B"/>
    <w:rsid w:val="000355D3"/>
    <w:rsid w:val="00035BDE"/>
    <w:rsid w:val="0003621B"/>
    <w:rsid w:val="00036D1E"/>
    <w:rsid w:val="000469A0"/>
    <w:rsid w:val="00047943"/>
    <w:rsid w:val="000503D7"/>
    <w:rsid w:val="00051273"/>
    <w:rsid w:val="0005175F"/>
    <w:rsid w:val="00051B2F"/>
    <w:rsid w:val="00052DFC"/>
    <w:rsid w:val="0005446F"/>
    <w:rsid w:val="00055E2B"/>
    <w:rsid w:val="000636AA"/>
    <w:rsid w:val="00064734"/>
    <w:rsid w:val="00075289"/>
    <w:rsid w:val="000752AC"/>
    <w:rsid w:val="00076648"/>
    <w:rsid w:val="00086F8E"/>
    <w:rsid w:val="00094A32"/>
    <w:rsid w:val="00095300"/>
    <w:rsid w:val="000967DB"/>
    <w:rsid w:val="000A0A99"/>
    <w:rsid w:val="000A14D7"/>
    <w:rsid w:val="000A3F4E"/>
    <w:rsid w:val="000A4369"/>
    <w:rsid w:val="000B21C1"/>
    <w:rsid w:val="000B2CC8"/>
    <w:rsid w:val="000B7367"/>
    <w:rsid w:val="000B7375"/>
    <w:rsid w:val="000C0CCB"/>
    <w:rsid w:val="000C2B6F"/>
    <w:rsid w:val="000D1113"/>
    <w:rsid w:val="000D2F18"/>
    <w:rsid w:val="000D4C51"/>
    <w:rsid w:val="000D5B84"/>
    <w:rsid w:val="000D671D"/>
    <w:rsid w:val="000E4F3C"/>
    <w:rsid w:val="000E77E4"/>
    <w:rsid w:val="000F3866"/>
    <w:rsid w:val="000F78E6"/>
    <w:rsid w:val="001018AC"/>
    <w:rsid w:val="001076AF"/>
    <w:rsid w:val="00112A03"/>
    <w:rsid w:val="00120623"/>
    <w:rsid w:val="00127651"/>
    <w:rsid w:val="00130CCC"/>
    <w:rsid w:val="00130DC5"/>
    <w:rsid w:val="00131129"/>
    <w:rsid w:val="0013163B"/>
    <w:rsid w:val="001324D6"/>
    <w:rsid w:val="001364FC"/>
    <w:rsid w:val="00137957"/>
    <w:rsid w:val="00137C23"/>
    <w:rsid w:val="00137C90"/>
    <w:rsid w:val="001410D0"/>
    <w:rsid w:val="00144243"/>
    <w:rsid w:val="00144C88"/>
    <w:rsid w:val="001461FF"/>
    <w:rsid w:val="00153E67"/>
    <w:rsid w:val="00157FE2"/>
    <w:rsid w:val="001622EF"/>
    <w:rsid w:val="00165A9D"/>
    <w:rsid w:val="00166360"/>
    <w:rsid w:val="00166CE7"/>
    <w:rsid w:val="001703CA"/>
    <w:rsid w:val="0017390E"/>
    <w:rsid w:val="00174569"/>
    <w:rsid w:val="00176FA6"/>
    <w:rsid w:val="00191CF6"/>
    <w:rsid w:val="00194B11"/>
    <w:rsid w:val="00195253"/>
    <w:rsid w:val="001A207A"/>
    <w:rsid w:val="001A298B"/>
    <w:rsid w:val="001A402A"/>
    <w:rsid w:val="001A475A"/>
    <w:rsid w:val="001A6361"/>
    <w:rsid w:val="001B17BD"/>
    <w:rsid w:val="001B4FAD"/>
    <w:rsid w:val="001B723D"/>
    <w:rsid w:val="001C2D79"/>
    <w:rsid w:val="001C4541"/>
    <w:rsid w:val="001C7749"/>
    <w:rsid w:val="001D46DE"/>
    <w:rsid w:val="001E1F6B"/>
    <w:rsid w:val="001E4ACD"/>
    <w:rsid w:val="001E77C1"/>
    <w:rsid w:val="001F30DB"/>
    <w:rsid w:val="001F333D"/>
    <w:rsid w:val="00205D95"/>
    <w:rsid w:val="0020799E"/>
    <w:rsid w:val="00210084"/>
    <w:rsid w:val="0021409B"/>
    <w:rsid w:val="002159AB"/>
    <w:rsid w:val="002159B3"/>
    <w:rsid w:val="00217F56"/>
    <w:rsid w:val="0022087C"/>
    <w:rsid w:val="00221E50"/>
    <w:rsid w:val="00222654"/>
    <w:rsid w:val="00225CBA"/>
    <w:rsid w:val="00227D57"/>
    <w:rsid w:val="00230295"/>
    <w:rsid w:val="00233F23"/>
    <w:rsid w:val="00236C9B"/>
    <w:rsid w:val="00237DCA"/>
    <w:rsid w:val="00241367"/>
    <w:rsid w:val="00241D38"/>
    <w:rsid w:val="00242880"/>
    <w:rsid w:val="00243A97"/>
    <w:rsid w:val="0024470D"/>
    <w:rsid w:val="002452FD"/>
    <w:rsid w:val="00247160"/>
    <w:rsid w:val="002502EC"/>
    <w:rsid w:val="00250582"/>
    <w:rsid w:val="00262EE1"/>
    <w:rsid w:val="002653E0"/>
    <w:rsid w:val="00267E81"/>
    <w:rsid w:val="00270B80"/>
    <w:rsid w:val="0027159D"/>
    <w:rsid w:val="00272F65"/>
    <w:rsid w:val="002731BA"/>
    <w:rsid w:val="002755D5"/>
    <w:rsid w:val="00280F61"/>
    <w:rsid w:val="002852D8"/>
    <w:rsid w:val="002861C9"/>
    <w:rsid w:val="002879BE"/>
    <w:rsid w:val="00287A7B"/>
    <w:rsid w:val="00292C8E"/>
    <w:rsid w:val="002A0CF5"/>
    <w:rsid w:val="002A2BDF"/>
    <w:rsid w:val="002A2D47"/>
    <w:rsid w:val="002A50DA"/>
    <w:rsid w:val="002B4F34"/>
    <w:rsid w:val="002B640E"/>
    <w:rsid w:val="002D16F2"/>
    <w:rsid w:val="002D27F0"/>
    <w:rsid w:val="002D36F8"/>
    <w:rsid w:val="002D37D9"/>
    <w:rsid w:val="002D3BD6"/>
    <w:rsid w:val="002D6A3C"/>
    <w:rsid w:val="002F2C64"/>
    <w:rsid w:val="002F3E19"/>
    <w:rsid w:val="002F76A9"/>
    <w:rsid w:val="00306D1F"/>
    <w:rsid w:val="003101E8"/>
    <w:rsid w:val="00310385"/>
    <w:rsid w:val="00312040"/>
    <w:rsid w:val="003138DF"/>
    <w:rsid w:val="00313C5E"/>
    <w:rsid w:val="00314167"/>
    <w:rsid w:val="003157F0"/>
    <w:rsid w:val="00316D0F"/>
    <w:rsid w:val="00317538"/>
    <w:rsid w:val="003205FF"/>
    <w:rsid w:val="00321740"/>
    <w:rsid w:val="00322823"/>
    <w:rsid w:val="0032540B"/>
    <w:rsid w:val="00325EA4"/>
    <w:rsid w:val="00327B46"/>
    <w:rsid w:val="00327C8F"/>
    <w:rsid w:val="00331D64"/>
    <w:rsid w:val="00335309"/>
    <w:rsid w:val="0034030E"/>
    <w:rsid w:val="0034152D"/>
    <w:rsid w:val="003424E9"/>
    <w:rsid w:val="00344B1E"/>
    <w:rsid w:val="00346CA6"/>
    <w:rsid w:val="00347325"/>
    <w:rsid w:val="00350AB0"/>
    <w:rsid w:val="00354460"/>
    <w:rsid w:val="003577D9"/>
    <w:rsid w:val="00362E59"/>
    <w:rsid w:val="00366195"/>
    <w:rsid w:val="003667C2"/>
    <w:rsid w:val="00370C94"/>
    <w:rsid w:val="00370EA7"/>
    <w:rsid w:val="0037166C"/>
    <w:rsid w:val="003722E2"/>
    <w:rsid w:val="00372F64"/>
    <w:rsid w:val="00384BDF"/>
    <w:rsid w:val="00385BFE"/>
    <w:rsid w:val="00386969"/>
    <w:rsid w:val="00386F09"/>
    <w:rsid w:val="0039100A"/>
    <w:rsid w:val="00391EC8"/>
    <w:rsid w:val="0039350D"/>
    <w:rsid w:val="00397BE1"/>
    <w:rsid w:val="003A203D"/>
    <w:rsid w:val="003A2CBA"/>
    <w:rsid w:val="003A4E36"/>
    <w:rsid w:val="003A6F60"/>
    <w:rsid w:val="003B0F74"/>
    <w:rsid w:val="003B11EA"/>
    <w:rsid w:val="003B1A2D"/>
    <w:rsid w:val="003B24D0"/>
    <w:rsid w:val="003B56FE"/>
    <w:rsid w:val="003B6FB4"/>
    <w:rsid w:val="003C0F23"/>
    <w:rsid w:val="003C0F3A"/>
    <w:rsid w:val="003C3694"/>
    <w:rsid w:val="003C36AE"/>
    <w:rsid w:val="003C3892"/>
    <w:rsid w:val="003C512C"/>
    <w:rsid w:val="003C5FB5"/>
    <w:rsid w:val="003C6FBC"/>
    <w:rsid w:val="003C76D5"/>
    <w:rsid w:val="003C7C23"/>
    <w:rsid w:val="003D0478"/>
    <w:rsid w:val="003D16BA"/>
    <w:rsid w:val="003D4886"/>
    <w:rsid w:val="003D4CC8"/>
    <w:rsid w:val="003D646E"/>
    <w:rsid w:val="003D7524"/>
    <w:rsid w:val="003D789A"/>
    <w:rsid w:val="003E4CD5"/>
    <w:rsid w:val="003E71A4"/>
    <w:rsid w:val="003E74E9"/>
    <w:rsid w:val="003F53A4"/>
    <w:rsid w:val="003F5408"/>
    <w:rsid w:val="003F6345"/>
    <w:rsid w:val="003F770C"/>
    <w:rsid w:val="004047DD"/>
    <w:rsid w:val="004145DE"/>
    <w:rsid w:val="00420FD5"/>
    <w:rsid w:val="00421EA8"/>
    <w:rsid w:val="0042517C"/>
    <w:rsid w:val="0042554D"/>
    <w:rsid w:val="00425F6F"/>
    <w:rsid w:val="00435C0F"/>
    <w:rsid w:val="004360D3"/>
    <w:rsid w:val="00440D79"/>
    <w:rsid w:val="0044186D"/>
    <w:rsid w:val="00441CD3"/>
    <w:rsid w:val="0044321A"/>
    <w:rsid w:val="00446637"/>
    <w:rsid w:val="004471AB"/>
    <w:rsid w:val="004515E1"/>
    <w:rsid w:val="004531B8"/>
    <w:rsid w:val="00464B87"/>
    <w:rsid w:val="00465197"/>
    <w:rsid w:val="00467C60"/>
    <w:rsid w:val="004702A9"/>
    <w:rsid w:val="004732AE"/>
    <w:rsid w:val="00473C18"/>
    <w:rsid w:val="004768A1"/>
    <w:rsid w:val="0047708C"/>
    <w:rsid w:val="00477317"/>
    <w:rsid w:val="00480445"/>
    <w:rsid w:val="00483AA5"/>
    <w:rsid w:val="00491170"/>
    <w:rsid w:val="004A11AD"/>
    <w:rsid w:val="004A1205"/>
    <w:rsid w:val="004A222B"/>
    <w:rsid w:val="004A45B1"/>
    <w:rsid w:val="004A55B7"/>
    <w:rsid w:val="004A5DEB"/>
    <w:rsid w:val="004B0742"/>
    <w:rsid w:val="004B2FBA"/>
    <w:rsid w:val="004B32A8"/>
    <w:rsid w:val="004B3457"/>
    <w:rsid w:val="004B3D21"/>
    <w:rsid w:val="004B4E7A"/>
    <w:rsid w:val="004B649D"/>
    <w:rsid w:val="004B6808"/>
    <w:rsid w:val="004B69D1"/>
    <w:rsid w:val="004C1134"/>
    <w:rsid w:val="004C1565"/>
    <w:rsid w:val="004C4B79"/>
    <w:rsid w:val="004C51EE"/>
    <w:rsid w:val="004D022E"/>
    <w:rsid w:val="004D2AFB"/>
    <w:rsid w:val="004D4178"/>
    <w:rsid w:val="004D51D4"/>
    <w:rsid w:val="004E0E7D"/>
    <w:rsid w:val="004E1D4B"/>
    <w:rsid w:val="004E47BE"/>
    <w:rsid w:val="004E60B3"/>
    <w:rsid w:val="004F08A5"/>
    <w:rsid w:val="004F1E10"/>
    <w:rsid w:val="004F3ECE"/>
    <w:rsid w:val="004F4964"/>
    <w:rsid w:val="004F576A"/>
    <w:rsid w:val="004F7387"/>
    <w:rsid w:val="005013F1"/>
    <w:rsid w:val="005106A5"/>
    <w:rsid w:val="00511F0C"/>
    <w:rsid w:val="00514DD0"/>
    <w:rsid w:val="005229C4"/>
    <w:rsid w:val="005244BB"/>
    <w:rsid w:val="0052479C"/>
    <w:rsid w:val="00530AB5"/>
    <w:rsid w:val="005318E7"/>
    <w:rsid w:val="00534942"/>
    <w:rsid w:val="00536FA2"/>
    <w:rsid w:val="0053738B"/>
    <w:rsid w:val="005415D4"/>
    <w:rsid w:val="005459DF"/>
    <w:rsid w:val="00545E1A"/>
    <w:rsid w:val="00547344"/>
    <w:rsid w:val="00551063"/>
    <w:rsid w:val="005535D0"/>
    <w:rsid w:val="00554172"/>
    <w:rsid w:val="0055579E"/>
    <w:rsid w:val="00557AE5"/>
    <w:rsid w:val="00561786"/>
    <w:rsid w:val="00564FD4"/>
    <w:rsid w:val="005653E5"/>
    <w:rsid w:val="0057092B"/>
    <w:rsid w:val="0057125E"/>
    <w:rsid w:val="0057494F"/>
    <w:rsid w:val="00581A5F"/>
    <w:rsid w:val="0058244A"/>
    <w:rsid w:val="0058264D"/>
    <w:rsid w:val="00590069"/>
    <w:rsid w:val="005913C6"/>
    <w:rsid w:val="00593259"/>
    <w:rsid w:val="005936E6"/>
    <w:rsid w:val="005A02E7"/>
    <w:rsid w:val="005A1FBA"/>
    <w:rsid w:val="005A33D7"/>
    <w:rsid w:val="005A4A3A"/>
    <w:rsid w:val="005A5397"/>
    <w:rsid w:val="005B0E3A"/>
    <w:rsid w:val="005B273E"/>
    <w:rsid w:val="005B3A09"/>
    <w:rsid w:val="005B5D06"/>
    <w:rsid w:val="005C0ADF"/>
    <w:rsid w:val="005C6901"/>
    <w:rsid w:val="005D3580"/>
    <w:rsid w:val="005D6D20"/>
    <w:rsid w:val="005D6F70"/>
    <w:rsid w:val="005D769A"/>
    <w:rsid w:val="005E03FD"/>
    <w:rsid w:val="005E60F2"/>
    <w:rsid w:val="005E7583"/>
    <w:rsid w:val="005E7B64"/>
    <w:rsid w:val="005F258D"/>
    <w:rsid w:val="005F2EA4"/>
    <w:rsid w:val="005F3FDC"/>
    <w:rsid w:val="005F4A3D"/>
    <w:rsid w:val="005F6EE8"/>
    <w:rsid w:val="005F7C17"/>
    <w:rsid w:val="006034C3"/>
    <w:rsid w:val="00610F3E"/>
    <w:rsid w:val="0061231F"/>
    <w:rsid w:val="006129D8"/>
    <w:rsid w:val="0061389C"/>
    <w:rsid w:val="00614DD3"/>
    <w:rsid w:val="00616711"/>
    <w:rsid w:val="00620324"/>
    <w:rsid w:val="006206C7"/>
    <w:rsid w:val="00620ABF"/>
    <w:rsid w:val="0062322A"/>
    <w:rsid w:val="006247BE"/>
    <w:rsid w:val="00625796"/>
    <w:rsid w:val="00626834"/>
    <w:rsid w:val="00636F2F"/>
    <w:rsid w:val="006401E7"/>
    <w:rsid w:val="00644426"/>
    <w:rsid w:val="00644C8D"/>
    <w:rsid w:val="00646E83"/>
    <w:rsid w:val="006508D9"/>
    <w:rsid w:val="006620A6"/>
    <w:rsid w:val="00664095"/>
    <w:rsid w:val="00672DF7"/>
    <w:rsid w:val="00677D24"/>
    <w:rsid w:val="00680C6A"/>
    <w:rsid w:val="006877EF"/>
    <w:rsid w:val="006935CD"/>
    <w:rsid w:val="00693DB9"/>
    <w:rsid w:val="00695EB0"/>
    <w:rsid w:val="00696177"/>
    <w:rsid w:val="006A0EB5"/>
    <w:rsid w:val="006A5A27"/>
    <w:rsid w:val="006A6A61"/>
    <w:rsid w:val="006B09C1"/>
    <w:rsid w:val="006B213C"/>
    <w:rsid w:val="006B2886"/>
    <w:rsid w:val="006B2A47"/>
    <w:rsid w:val="006B6E40"/>
    <w:rsid w:val="006C1C9B"/>
    <w:rsid w:val="006C3971"/>
    <w:rsid w:val="006C5470"/>
    <w:rsid w:val="006C6CFC"/>
    <w:rsid w:val="006D2127"/>
    <w:rsid w:val="006D21CB"/>
    <w:rsid w:val="006D252E"/>
    <w:rsid w:val="006E183C"/>
    <w:rsid w:val="006E19C8"/>
    <w:rsid w:val="006E25B7"/>
    <w:rsid w:val="006E53F4"/>
    <w:rsid w:val="006E68F4"/>
    <w:rsid w:val="006E68FF"/>
    <w:rsid w:val="006F25C8"/>
    <w:rsid w:val="006F2999"/>
    <w:rsid w:val="006F3FC8"/>
    <w:rsid w:val="006F43B1"/>
    <w:rsid w:val="007047B4"/>
    <w:rsid w:val="007062BA"/>
    <w:rsid w:val="00706D0A"/>
    <w:rsid w:val="00707FF3"/>
    <w:rsid w:val="00710D55"/>
    <w:rsid w:val="007140C1"/>
    <w:rsid w:val="00715724"/>
    <w:rsid w:val="0071643A"/>
    <w:rsid w:val="007173DD"/>
    <w:rsid w:val="00720582"/>
    <w:rsid w:val="0072094D"/>
    <w:rsid w:val="0072126A"/>
    <w:rsid w:val="007278DD"/>
    <w:rsid w:val="00730AB5"/>
    <w:rsid w:val="007334E8"/>
    <w:rsid w:val="00736D1B"/>
    <w:rsid w:val="00743E38"/>
    <w:rsid w:val="00747C1D"/>
    <w:rsid w:val="00751121"/>
    <w:rsid w:val="007561E1"/>
    <w:rsid w:val="00760795"/>
    <w:rsid w:val="00761638"/>
    <w:rsid w:val="00762AF3"/>
    <w:rsid w:val="00764319"/>
    <w:rsid w:val="00771CCC"/>
    <w:rsid w:val="007742E0"/>
    <w:rsid w:val="00776530"/>
    <w:rsid w:val="00776780"/>
    <w:rsid w:val="00781F0D"/>
    <w:rsid w:val="007912FF"/>
    <w:rsid w:val="00794EB7"/>
    <w:rsid w:val="00796D1E"/>
    <w:rsid w:val="0079733A"/>
    <w:rsid w:val="007A2D46"/>
    <w:rsid w:val="007A351C"/>
    <w:rsid w:val="007A57AB"/>
    <w:rsid w:val="007A5D78"/>
    <w:rsid w:val="007B01D7"/>
    <w:rsid w:val="007B15AE"/>
    <w:rsid w:val="007B24B7"/>
    <w:rsid w:val="007B339B"/>
    <w:rsid w:val="007B4911"/>
    <w:rsid w:val="007B57F8"/>
    <w:rsid w:val="007C18FD"/>
    <w:rsid w:val="007C4A43"/>
    <w:rsid w:val="007C55BB"/>
    <w:rsid w:val="007C56FB"/>
    <w:rsid w:val="007C5882"/>
    <w:rsid w:val="007C72B6"/>
    <w:rsid w:val="007D0747"/>
    <w:rsid w:val="007D1CDD"/>
    <w:rsid w:val="007D29E9"/>
    <w:rsid w:val="007D34E5"/>
    <w:rsid w:val="007E3339"/>
    <w:rsid w:val="007E6E33"/>
    <w:rsid w:val="007E7BB7"/>
    <w:rsid w:val="007E7F5B"/>
    <w:rsid w:val="007F0F22"/>
    <w:rsid w:val="007F54B6"/>
    <w:rsid w:val="0080112F"/>
    <w:rsid w:val="00803BB7"/>
    <w:rsid w:val="00805764"/>
    <w:rsid w:val="008072D0"/>
    <w:rsid w:val="00807CFC"/>
    <w:rsid w:val="00810FDD"/>
    <w:rsid w:val="0081128E"/>
    <w:rsid w:val="008125B7"/>
    <w:rsid w:val="00815BE3"/>
    <w:rsid w:val="00816434"/>
    <w:rsid w:val="00816C55"/>
    <w:rsid w:val="00822BAE"/>
    <w:rsid w:val="00823225"/>
    <w:rsid w:val="0082556F"/>
    <w:rsid w:val="00831DA0"/>
    <w:rsid w:val="0083295B"/>
    <w:rsid w:val="00835A74"/>
    <w:rsid w:val="0083679C"/>
    <w:rsid w:val="00841621"/>
    <w:rsid w:val="00842A38"/>
    <w:rsid w:val="00846761"/>
    <w:rsid w:val="00847242"/>
    <w:rsid w:val="00847768"/>
    <w:rsid w:val="00856583"/>
    <w:rsid w:val="00860C9A"/>
    <w:rsid w:val="00862A6C"/>
    <w:rsid w:val="00865DB6"/>
    <w:rsid w:val="00866209"/>
    <w:rsid w:val="0086738B"/>
    <w:rsid w:val="00870DA7"/>
    <w:rsid w:val="00871D47"/>
    <w:rsid w:val="0087243C"/>
    <w:rsid w:val="008724B9"/>
    <w:rsid w:val="008744BF"/>
    <w:rsid w:val="008762F7"/>
    <w:rsid w:val="00880510"/>
    <w:rsid w:val="00880622"/>
    <w:rsid w:val="008858B8"/>
    <w:rsid w:val="00885950"/>
    <w:rsid w:val="00885977"/>
    <w:rsid w:val="00885E33"/>
    <w:rsid w:val="008860A4"/>
    <w:rsid w:val="00887A7D"/>
    <w:rsid w:val="00887FE5"/>
    <w:rsid w:val="00893C4E"/>
    <w:rsid w:val="008A0B6F"/>
    <w:rsid w:val="008A21E8"/>
    <w:rsid w:val="008A420F"/>
    <w:rsid w:val="008A6230"/>
    <w:rsid w:val="008B1F66"/>
    <w:rsid w:val="008B396C"/>
    <w:rsid w:val="008B5502"/>
    <w:rsid w:val="008B725C"/>
    <w:rsid w:val="008C1691"/>
    <w:rsid w:val="008C21D6"/>
    <w:rsid w:val="008C22EC"/>
    <w:rsid w:val="008D1273"/>
    <w:rsid w:val="008D4F34"/>
    <w:rsid w:val="008D6A62"/>
    <w:rsid w:val="008E026C"/>
    <w:rsid w:val="008E4B50"/>
    <w:rsid w:val="008E4CDA"/>
    <w:rsid w:val="008E5E5D"/>
    <w:rsid w:val="008E6726"/>
    <w:rsid w:val="008E6EC4"/>
    <w:rsid w:val="008E773F"/>
    <w:rsid w:val="008F2B93"/>
    <w:rsid w:val="008F5CCE"/>
    <w:rsid w:val="009005DE"/>
    <w:rsid w:val="00900D25"/>
    <w:rsid w:val="00902BCC"/>
    <w:rsid w:val="00903BCD"/>
    <w:rsid w:val="00905D8D"/>
    <w:rsid w:val="009079F1"/>
    <w:rsid w:val="00907B34"/>
    <w:rsid w:val="00910573"/>
    <w:rsid w:val="00911320"/>
    <w:rsid w:val="009119F1"/>
    <w:rsid w:val="00915296"/>
    <w:rsid w:val="00927D46"/>
    <w:rsid w:val="00931EA9"/>
    <w:rsid w:val="009325E3"/>
    <w:rsid w:val="009344B7"/>
    <w:rsid w:val="00936060"/>
    <w:rsid w:val="00936493"/>
    <w:rsid w:val="00936AA8"/>
    <w:rsid w:val="009371CA"/>
    <w:rsid w:val="00941A23"/>
    <w:rsid w:val="00947C54"/>
    <w:rsid w:val="009522B4"/>
    <w:rsid w:val="009537C6"/>
    <w:rsid w:val="009547E2"/>
    <w:rsid w:val="0096076D"/>
    <w:rsid w:val="00960F15"/>
    <w:rsid w:val="0096221D"/>
    <w:rsid w:val="00965CBF"/>
    <w:rsid w:val="00965D3B"/>
    <w:rsid w:val="0096601E"/>
    <w:rsid w:val="00967D24"/>
    <w:rsid w:val="00967F46"/>
    <w:rsid w:val="009702E8"/>
    <w:rsid w:val="00970F66"/>
    <w:rsid w:val="0097223D"/>
    <w:rsid w:val="009815D7"/>
    <w:rsid w:val="00984014"/>
    <w:rsid w:val="00990139"/>
    <w:rsid w:val="0099036B"/>
    <w:rsid w:val="009921F9"/>
    <w:rsid w:val="009938F2"/>
    <w:rsid w:val="00993966"/>
    <w:rsid w:val="00993CBD"/>
    <w:rsid w:val="0099591C"/>
    <w:rsid w:val="009A1724"/>
    <w:rsid w:val="009A4DFB"/>
    <w:rsid w:val="009A649F"/>
    <w:rsid w:val="009A78FC"/>
    <w:rsid w:val="009B408A"/>
    <w:rsid w:val="009B79E0"/>
    <w:rsid w:val="009D03B6"/>
    <w:rsid w:val="009D4429"/>
    <w:rsid w:val="009D77A0"/>
    <w:rsid w:val="009E13F8"/>
    <w:rsid w:val="009E1516"/>
    <w:rsid w:val="009E2C36"/>
    <w:rsid w:val="009E3592"/>
    <w:rsid w:val="009E4E74"/>
    <w:rsid w:val="009E6CB8"/>
    <w:rsid w:val="009E755F"/>
    <w:rsid w:val="009F1EAE"/>
    <w:rsid w:val="009F22CF"/>
    <w:rsid w:val="009F471F"/>
    <w:rsid w:val="009F58EC"/>
    <w:rsid w:val="009F6835"/>
    <w:rsid w:val="009F7F92"/>
    <w:rsid w:val="00A01B59"/>
    <w:rsid w:val="00A021DF"/>
    <w:rsid w:val="00A05F03"/>
    <w:rsid w:val="00A067FD"/>
    <w:rsid w:val="00A0759F"/>
    <w:rsid w:val="00A10F85"/>
    <w:rsid w:val="00A20EEC"/>
    <w:rsid w:val="00A22B1B"/>
    <w:rsid w:val="00A25B75"/>
    <w:rsid w:val="00A3323E"/>
    <w:rsid w:val="00A34723"/>
    <w:rsid w:val="00A378FC"/>
    <w:rsid w:val="00A42926"/>
    <w:rsid w:val="00A46E0F"/>
    <w:rsid w:val="00A4722B"/>
    <w:rsid w:val="00A478A1"/>
    <w:rsid w:val="00A47908"/>
    <w:rsid w:val="00A5185E"/>
    <w:rsid w:val="00A52C6A"/>
    <w:rsid w:val="00A55C84"/>
    <w:rsid w:val="00A60107"/>
    <w:rsid w:val="00A606A8"/>
    <w:rsid w:val="00A61F47"/>
    <w:rsid w:val="00A6392D"/>
    <w:rsid w:val="00A63B0A"/>
    <w:rsid w:val="00A74D9C"/>
    <w:rsid w:val="00A75910"/>
    <w:rsid w:val="00A81DCA"/>
    <w:rsid w:val="00A85853"/>
    <w:rsid w:val="00A876A4"/>
    <w:rsid w:val="00A95CD9"/>
    <w:rsid w:val="00AA2D98"/>
    <w:rsid w:val="00AA3BFD"/>
    <w:rsid w:val="00AA6CD4"/>
    <w:rsid w:val="00AA6FFA"/>
    <w:rsid w:val="00AB4B56"/>
    <w:rsid w:val="00AB7D8D"/>
    <w:rsid w:val="00AC03A4"/>
    <w:rsid w:val="00AC404A"/>
    <w:rsid w:val="00AC7A81"/>
    <w:rsid w:val="00AD0D19"/>
    <w:rsid w:val="00AD443E"/>
    <w:rsid w:val="00AD582C"/>
    <w:rsid w:val="00AE15C3"/>
    <w:rsid w:val="00AE15CD"/>
    <w:rsid w:val="00AE4B7D"/>
    <w:rsid w:val="00AE75D7"/>
    <w:rsid w:val="00AE7A56"/>
    <w:rsid w:val="00AF22EF"/>
    <w:rsid w:val="00AF7E88"/>
    <w:rsid w:val="00B016F2"/>
    <w:rsid w:val="00B03598"/>
    <w:rsid w:val="00B11855"/>
    <w:rsid w:val="00B13AE3"/>
    <w:rsid w:val="00B17468"/>
    <w:rsid w:val="00B200DF"/>
    <w:rsid w:val="00B24027"/>
    <w:rsid w:val="00B25656"/>
    <w:rsid w:val="00B31DEF"/>
    <w:rsid w:val="00B33A9A"/>
    <w:rsid w:val="00B36B95"/>
    <w:rsid w:val="00B373EB"/>
    <w:rsid w:val="00B377BA"/>
    <w:rsid w:val="00B426AB"/>
    <w:rsid w:val="00B42CB5"/>
    <w:rsid w:val="00B43BEE"/>
    <w:rsid w:val="00B46730"/>
    <w:rsid w:val="00B53336"/>
    <w:rsid w:val="00B573B3"/>
    <w:rsid w:val="00B655BA"/>
    <w:rsid w:val="00B663AB"/>
    <w:rsid w:val="00B67690"/>
    <w:rsid w:val="00B70697"/>
    <w:rsid w:val="00B717AC"/>
    <w:rsid w:val="00B73A2D"/>
    <w:rsid w:val="00B7689A"/>
    <w:rsid w:val="00B77BD8"/>
    <w:rsid w:val="00B808C1"/>
    <w:rsid w:val="00B82FC7"/>
    <w:rsid w:val="00B84F14"/>
    <w:rsid w:val="00B94D81"/>
    <w:rsid w:val="00BA12F0"/>
    <w:rsid w:val="00BA485E"/>
    <w:rsid w:val="00BA5950"/>
    <w:rsid w:val="00BA7837"/>
    <w:rsid w:val="00BB0D3B"/>
    <w:rsid w:val="00BB1F08"/>
    <w:rsid w:val="00BB3BAA"/>
    <w:rsid w:val="00BB4564"/>
    <w:rsid w:val="00BB4A48"/>
    <w:rsid w:val="00BB6D59"/>
    <w:rsid w:val="00BB7191"/>
    <w:rsid w:val="00BB741A"/>
    <w:rsid w:val="00BC4CDE"/>
    <w:rsid w:val="00BC6221"/>
    <w:rsid w:val="00BD20A8"/>
    <w:rsid w:val="00BD3097"/>
    <w:rsid w:val="00BD3FD0"/>
    <w:rsid w:val="00BD73CE"/>
    <w:rsid w:val="00BE0958"/>
    <w:rsid w:val="00BE5214"/>
    <w:rsid w:val="00BE5BDA"/>
    <w:rsid w:val="00BE6195"/>
    <w:rsid w:val="00BE7E51"/>
    <w:rsid w:val="00BF0DFB"/>
    <w:rsid w:val="00BF0F75"/>
    <w:rsid w:val="00BF2E2E"/>
    <w:rsid w:val="00BF353B"/>
    <w:rsid w:val="00BF542F"/>
    <w:rsid w:val="00BF654B"/>
    <w:rsid w:val="00BF70AE"/>
    <w:rsid w:val="00C00F60"/>
    <w:rsid w:val="00C00FE1"/>
    <w:rsid w:val="00C050F5"/>
    <w:rsid w:val="00C10EA6"/>
    <w:rsid w:val="00C16662"/>
    <w:rsid w:val="00C1799A"/>
    <w:rsid w:val="00C20926"/>
    <w:rsid w:val="00C247E4"/>
    <w:rsid w:val="00C24C2B"/>
    <w:rsid w:val="00C30DBF"/>
    <w:rsid w:val="00C331B0"/>
    <w:rsid w:val="00C34B6F"/>
    <w:rsid w:val="00C35062"/>
    <w:rsid w:val="00C353DD"/>
    <w:rsid w:val="00C35A1A"/>
    <w:rsid w:val="00C3740F"/>
    <w:rsid w:val="00C37AC3"/>
    <w:rsid w:val="00C409C7"/>
    <w:rsid w:val="00C45B60"/>
    <w:rsid w:val="00C45F6F"/>
    <w:rsid w:val="00C47494"/>
    <w:rsid w:val="00C553B2"/>
    <w:rsid w:val="00C56C95"/>
    <w:rsid w:val="00C60BAF"/>
    <w:rsid w:val="00C6298D"/>
    <w:rsid w:val="00C6323B"/>
    <w:rsid w:val="00C6346B"/>
    <w:rsid w:val="00C66965"/>
    <w:rsid w:val="00C70694"/>
    <w:rsid w:val="00C726F2"/>
    <w:rsid w:val="00C812D1"/>
    <w:rsid w:val="00C814EB"/>
    <w:rsid w:val="00C82D64"/>
    <w:rsid w:val="00C8500E"/>
    <w:rsid w:val="00C86629"/>
    <w:rsid w:val="00C878DE"/>
    <w:rsid w:val="00C94D74"/>
    <w:rsid w:val="00C94E01"/>
    <w:rsid w:val="00CA02C8"/>
    <w:rsid w:val="00CA5E2D"/>
    <w:rsid w:val="00CB07E1"/>
    <w:rsid w:val="00CB7CCC"/>
    <w:rsid w:val="00CC01BF"/>
    <w:rsid w:val="00CC032E"/>
    <w:rsid w:val="00CC149E"/>
    <w:rsid w:val="00CD199E"/>
    <w:rsid w:val="00CD1B2C"/>
    <w:rsid w:val="00CD2C07"/>
    <w:rsid w:val="00CD318B"/>
    <w:rsid w:val="00CD7042"/>
    <w:rsid w:val="00CD796B"/>
    <w:rsid w:val="00CD7DC8"/>
    <w:rsid w:val="00CF2AB0"/>
    <w:rsid w:val="00CF4A05"/>
    <w:rsid w:val="00CF7F6D"/>
    <w:rsid w:val="00D002B7"/>
    <w:rsid w:val="00D02C96"/>
    <w:rsid w:val="00D048F0"/>
    <w:rsid w:val="00D12D2B"/>
    <w:rsid w:val="00D13161"/>
    <w:rsid w:val="00D14241"/>
    <w:rsid w:val="00D151C1"/>
    <w:rsid w:val="00D158DE"/>
    <w:rsid w:val="00D210DA"/>
    <w:rsid w:val="00D22E40"/>
    <w:rsid w:val="00D256EB"/>
    <w:rsid w:val="00D277F3"/>
    <w:rsid w:val="00D32ACA"/>
    <w:rsid w:val="00D32BD6"/>
    <w:rsid w:val="00D33784"/>
    <w:rsid w:val="00D368E7"/>
    <w:rsid w:val="00D3784B"/>
    <w:rsid w:val="00D402AF"/>
    <w:rsid w:val="00D41F71"/>
    <w:rsid w:val="00D4735C"/>
    <w:rsid w:val="00D50049"/>
    <w:rsid w:val="00D53524"/>
    <w:rsid w:val="00D54B55"/>
    <w:rsid w:val="00D60AF2"/>
    <w:rsid w:val="00D60FF9"/>
    <w:rsid w:val="00D6657E"/>
    <w:rsid w:val="00D712D3"/>
    <w:rsid w:val="00D76FEF"/>
    <w:rsid w:val="00D7760F"/>
    <w:rsid w:val="00D869CC"/>
    <w:rsid w:val="00D87CEE"/>
    <w:rsid w:val="00D87F32"/>
    <w:rsid w:val="00D90FA8"/>
    <w:rsid w:val="00D914E9"/>
    <w:rsid w:val="00D92C4F"/>
    <w:rsid w:val="00D94A0D"/>
    <w:rsid w:val="00D94FA1"/>
    <w:rsid w:val="00DA132A"/>
    <w:rsid w:val="00DA1B78"/>
    <w:rsid w:val="00DA3478"/>
    <w:rsid w:val="00DA3900"/>
    <w:rsid w:val="00DA3991"/>
    <w:rsid w:val="00DA7A74"/>
    <w:rsid w:val="00DA7D10"/>
    <w:rsid w:val="00DB02CC"/>
    <w:rsid w:val="00DB0997"/>
    <w:rsid w:val="00DB10E3"/>
    <w:rsid w:val="00DB1FE6"/>
    <w:rsid w:val="00DB4641"/>
    <w:rsid w:val="00DB59BD"/>
    <w:rsid w:val="00DC1C9E"/>
    <w:rsid w:val="00DC20D5"/>
    <w:rsid w:val="00DC4069"/>
    <w:rsid w:val="00DC5FD8"/>
    <w:rsid w:val="00DC737C"/>
    <w:rsid w:val="00DC7C96"/>
    <w:rsid w:val="00DD3116"/>
    <w:rsid w:val="00DE1F48"/>
    <w:rsid w:val="00DE2E7E"/>
    <w:rsid w:val="00DE32B0"/>
    <w:rsid w:val="00DE43D9"/>
    <w:rsid w:val="00DE78B9"/>
    <w:rsid w:val="00DF47D9"/>
    <w:rsid w:val="00E02FFF"/>
    <w:rsid w:val="00E12826"/>
    <w:rsid w:val="00E1612B"/>
    <w:rsid w:val="00E17051"/>
    <w:rsid w:val="00E1799E"/>
    <w:rsid w:val="00E238DA"/>
    <w:rsid w:val="00E25A1C"/>
    <w:rsid w:val="00E25DFA"/>
    <w:rsid w:val="00E261BB"/>
    <w:rsid w:val="00E26417"/>
    <w:rsid w:val="00E26C1D"/>
    <w:rsid w:val="00E272DF"/>
    <w:rsid w:val="00E279DB"/>
    <w:rsid w:val="00E27E2E"/>
    <w:rsid w:val="00E33465"/>
    <w:rsid w:val="00E35379"/>
    <w:rsid w:val="00E37A49"/>
    <w:rsid w:val="00E40D80"/>
    <w:rsid w:val="00E43CBF"/>
    <w:rsid w:val="00E45726"/>
    <w:rsid w:val="00E473CD"/>
    <w:rsid w:val="00E51B5C"/>
    <w:rsid w:val="00E53CBD"/>
    <w:rsid w:val="00E54C27"/>
    <w:rsid w:val="00E60AE3"/>
    <w:rsid w:val="00E62376"/>
    <w:rsid w:val="00E62BEB"/>
    <w:rsid w:val="00E641E8"/>
    <w:rsid w:val="00E6611B"/>
    <w:rsid w:val="00E716E7"/>
    <w:rsid w:val="00E7280D"/>
    <w:rsid w:val="00E756D6"/>
    <w:rsid w:val="00E76844"/>
    <w:rsid w:val="00E80FED"/>
    <w:rsid w:val="00E82D5F"/>
    <w:rsid w:val="00E878C2"/>
    <w:rsid w:val="00E958C1"/>
    <w:rsid w:val="00E96487"/>
    <w:rsid w:val="00E96A2A"/>
    <w:rsid w:val="00E97DBA"/>
    <w:rsid w:val="00EA1DF0"/>
    <w:rsid w:val="00EA2708"/>
    <w:rsid w:val="00EA3978"/>
    <w:rsid w:val="00EA65ED"/>
    <w:rsid w:val="00EB591F"/>
    <w:rsid w:val="00EC05E6"/>
    <w:rsid w:val="00ED009A"/>
    <w:rsid w:val="00ED3439"/>
    <w:rsid w:val="00ED44D5"/>
    <w:rsid w:val="00ED5165"/>
    <w:rsid w:val="00ED5670"/>
    <w:rsid w:val="00EE25FA"/>
    <w:rsid w:val="00EF01E2"/>
    <w:rsid w:val="00EF04AE"/>
    <w:rsid w:val="00EF0FD4"/>
    <w:rsid w:val="00EF2539"/>
    <w:rsid w:val="00EF6E98"/>
    <w:rsid w:val="00EF7203"/>
    <w:rsid w:val="00EF7C8C"/>
    <w:rsid w:val="00F03904"/>
    <w:rsid w:val="00F06BAF"/>
    <w:rsid w:val="00F06FBB"/>
    <w:rsid w:val="00F07A9B"/>
    <w:rsid w:val="00F115CD"/>
    <w:rsid w:val="00F137A6"/>
    <w:rsid w:val="00F149ED"/>
    <w:rsid w:val="00F14EA9"/>
    <w:rsid w:val="00F203F1"/>
    <w:rsid w:val="00F24859"/>
    <w:rsid w:val="00F25EEE"/>
    <w:rsid w:val="00F279A7"/>
    <w:rsid w:val="00F32D05"/>
    <w:rsid w:val="00F40A33"/>
    <w:rsid w:val="00F42C80"/>
    <w:rsid w:val="00F44184"/>
    <w:rsid w:val="00F46A0F"/>
    <w:rsid w:val="00F5127A"/>
    <w:rsid w:val="00F519E7"/>
    <w:rsid w:val="00F53B68"/>
    <w:rsid w:val="00F554E1"/>
    <w:rsid w:val="00F5758F"/>
    <w:rsid w:val="00F65436"/>
    <w:rsid w:val="00F65E63"/>
    <w:rsid w:val="00F74254"/>
    <w:rsid w:val="00F75312"/>
    <w:rsid w:val="00F839AC"/>
    <w:rsid w:val="00F84786"/>
    <w:rsid w:val="00F86A5F"/>
    <w:rsid w:val="00F87D96"/>
    <w:rsid w:val="00F9017A"/>
    <w:rsid w:val="00F91014"/>
    <w:rsid w:val="00F911F8"/>
    <w:rsid w:val="00F950E4"/>
    <w:rsid w:val="00F96924"/>
    <w:rsid w:val="00FA095C"/>
    <w:rsid w:val="00FA39FD"/>
    <w:rsid w:val="00FA4298"/>
    <w:rsid w:val="00FA5255"/>
    <w:rsid w:val="00FA7900"/>
    <w:rsid w:val="00FB6918"/>
    <w:rsid w:val="00FC086B"/>
    <w:rsid w:val="00FC15D9"/>
    <w:rsid w:val="00FC2114"/>
    <w:rsid w:val="00FC3B0F"/>
    <w:rsid w:val="00FC3F38"/>
    <w:rsid w:val="00FC7600"/>
    <w:rsid w:val="00FD1C8B"/>
    <w:rsid w:val="00FD2172"/>
    <w:rsid w:val="00FD2ACB"/>
    <w:rsid w:val="00FD6809"/>
    <w:rsid w:val="00FE28E4"/>
    <w:rsid w:val="00FF2CC1"/>
    <w:rsid w:val="00FF4551"/>
    <w:rsid w:val="00FF4AEC"/>
    <w:rsid w:val="00FF5D72"/>
    <w:rsid w:val="00FF7497"/>
    <w:rsid w:val="00FF76E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E81F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0FDD"/>
    <w:rPr>
      <w:rFonts w:ascii="Times New Roman" w:eastAsia="Times New Roman" w:hAnsi="Times New Roman" w:cs="Times New Roman"/>
      <w:lang w:val="fr-FR"/>
    </w:rPr>
  </w:style>
  <w:style w:type="paragraph" w:styleId="Titolo1">
    <w:name w:val="heading 1"/>
    <w:basedOn w:val="Normale"/>
    <w:next w:val="Normale"/>
    <w:link w:val="Titolo1Carattere"/>
    <w:uiPriority w:val="9"/>
    <w:qFormat/>
    <w:rsid w:val="00D712D3"/>
    <w:pPr>
      <w:keepNext/>
      <w:keepLines/>
      <w:spacing w:before="480"/>
      <w:outlineLvl w:val="0"/>
    </w:pPr>
    <w:rPr>
      <w:rFonts w:eastAsiaTheme="majorEastAsia" w:cstheme="majorBidi"/>
      <w:b/>
      <w:bCs/>
      <w:color w:val="4F81BD" w:themeColor="accent1"/>
      <w:szCs w:val="32"/>
    </w:rPr>
  </w:style>
  <w:style w:type="paragraph" w:styleId="Titolo2">
    <w:name w:val="heading 2"/>
    <w:basedOn w:val="Stile2"/>
    <w:next w:val="Normale"/>
    <w:link w:val="Titolo2Carattere"/>
    <w:autoRedefine/>
    <w:uiPriority w:val="9"/>
    <w:unhideWhenUsed/>
    <w:qFormat/>
    <w:rsid w:val="00AB4B56"/>
    <w:pPr>
      <w:keepNext/>
      <w:keepLines/>
      <w:tabs>
        <w:tab w:val="left" w:pos="0"/>
        <w:tab w:val="left" w:pos="4395"/>
      </w:tabs>
      <w:spacing w:before="200"/>
      <w:jc w:val="both"/>
      <w:outlineLvl w:val="1"/>
    </w:pPr>
    <w:rPr>
      <w:rFonts w:eastAsiaTheme="majorEastAsia" w:cstheme="majorBidi"/>
      <w:bCs/>
      <w:szCs w:val="22"/>
      <w:lang w:eastAsia="ja-JP"/>
    </w:rPr>
  </w:style>
  <w:style w:type="paragraph" w:styleId="Titolo3">
    <w:name w:val="heading 3"/>
    <w:basedOn w:val="Normale"/>
    <w:next w:val="Normale"/>
    <w:link w:val="Titolo3Carattere"/>
    <w:uiPriority w:val="9"/>
    <w:unhideWhenUsed/>
    <w:qFormat/>
    <w:rsid w:val="00130CCC"/>
    <w:pPr>
      <w:keepNext/>
      <w:keepLines/>
      <w:spacing w:before="40"/>
      <w:outlineLvl w:val="2"/>
    </w:pPr>
    <w:rPr>
      <w:rFonts w:eastAsiaTheme="majorEastAsia" w:cstheme="majorBidi"/>
      <w:color w:val="243F60" w:themeColor="accent1" w:themeShade="7F"/>
    </w:rPr>
  </w:style>
  <w:style w:type="paragraph" w:styleId="Titolo4">
    <w:name w:val="heading 4"/>
    <w:basedOn w:val="Normale"/>
    <w:next w:val="Normale"/>
    <w:link w:val="Titolo4Carattere"/>
    <w:uiPriority w:val="9"/>
    <w:semiHidden/>
    <w:unhideWhenUsed/>
    <w:qFormat/>
    <w:rsid w:val="00130CCC"/>
    <w:pPr>
      <w:keepNext/>
      <w:keepLines/>
      <w:spacing w:before="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30CCC"/>
    <w:pPr>
      <w:keepNext/>
      <w:keepLines/>
      <w:spacing w:before="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30CCC"/>
    <w:pPr>
      <w:keepNext/>
      <w:keepLines/>
      <w:spacing w:before="40"/>
      <w:outlineLvl w:val="5"/>
    </w:pPr>
    <w:rPr>
      <w:rFonts w:eastAsiaTheme="majorEastAsia" w:cstheme="majorBidi"/>
      <w:color w:val="243F60" w:themeColor="accent1" w:themeShade="7F"/>
    </w:rPr>
  </w:style>
  <w:style w:type="paragraph" w:styleId="Titolo7">
    <w:name w:val="heading 7"/>
    <w:basedOn w:val="Normale"/>
    <w:next w:val="Normale"/>
    <w:link w:val="Titolo7Carattere"/>
    <w:uiPriority w:val="9"/>
    <w:semiHidden/>
    <w:unhideWhenUsed/>
    <w:qFormat/>
    <w:rsid w:val="00130CCC"/>
    <w:pPr>
      <w:keepNext/>
      <w:keepLines/>
      <w:spacing w:before="40"/>
      <w:outlineLvl w:val="6"/>
    </w:pPr>
    <w:rPr>
      <w:rFonts w:eastAsiaTheme="majorEastAsia"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130CCC"/>
    <w:pPr>
      <w:keepNext/>
      <w:keepLines/>
      <w:spacing w:before="40"/>
      <w:outlineLvl w:val="7"/>
    </w:pPr>
    <w:rPr>
      <w:rFonts w:eastAsiaTheme="majorEastAsia"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130CCC"/>
    <w:pPr>
      <w:keepNext/>
      <w:keepLines/>
      <w:spacing w:before="40"/>
      <w:outlineLvl w:val="8"/>
    </w:pPr>
    <w:rPr>
      <w:rFonts w:eastAsiaTheme="majorEastAsia"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AB4B56"/>
    <w:rPr>
      <w:rFonts w:asciiTheme="majorHAnsi" w:eastAsiaTheme="majorEastAsia" w:hAnsiTheme="majorHAnsi" w:cstheme="majorBidi"/>
      <w:b/>
      <w:bCs/>
      <w:color w:val="4F81BD" w:themeColor="accent1"/>
      <w:sz w:val="22"/>
      <w:szCs w:val="22"/>
      <w:lang w:val="fr-FR" w:eastAsia="ja-JP"/>
    </w:rPr>
  </w:style>
  <w:style w:type="paragraph" w:styleId="Intestazione">
    <w:name w:val="header"/>
    <w:basedOn w:val="Normale"/>
    <w:link w:val="IntestazioneCarattere"/>
    <w:uiPriority w:val="99"/>
    <w:unhideWhenUsed/>
    <w:rsid w:val="00887A7D"/>
    <w:pPr>
      <w:tabs>
        <w:tab w:val="center" w:pos="4819"/>
        <w:tab w:val="right" w:pos="9638"/>
      </w:tabs>
    </w:pPr>
  </w:style>
  <w:style w:type="character" w:customStyle="1" w:styleId="IntestazioneCarattere">
    <w:name w:val="Intestazione Carattere"/>
    <w:basedOn w:val="Carpredefinitoparagrafo"/>
    <w:link w:val="Intestazione"/>
    <w:uiPriority w:val="99"/>
    <w:rsid w:val="00887A7D"/>
  </w:style>
  <w:style w:type="paragraph" w:styleId="Pidipagina">
    <w:name w:val="footer"/>
    <w:basedOn w:val="Normale"/>
    <w:link w:val="PidipaginaCarattere"/>
    <w:uiPriority w:val="99"/>
    <w:unhideWhenUsed/>
    <w:rsid w:val="00887A7D"/>
    <w:pPr>
      <w:tabs>
        <w:tab w:val="center" w:pos="4819"/>
        <w:tab w:val="right" w:pos="9638"/>
      </w:tabs>
    </w:pPr>
  </w:style>
  <w:style w:type="character" w:customStyle="1" w:styleId="PidipaginaCarattere">
    <w:name w:val="Piè di pagina Carattere"/>
    <w:basedOn w:val="Carpredefinitoparagrafo"/>
    <w:link w:val="Pidipagina"/>
    <w:uiPriority w:val="99"/>
    <w:rsid w:val="00887A7D"/>
  </w:style>
  <w:style w:type="paragraph" w:styleId="Testofumetto">
    <w:name w:val="Balloon Text"/>
    <w:basedOn w:val="Normale"/>
    <w:link w:val="TestofumettoCarattere"/>
    <w:uiPriority w:val="99"/>
    <w:semiHidden/>
    <w:unhideWhenUsed/>
    <w:rsid w:val="00887A7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887A7D"/>
    <w:rPr>
      <w:rFonts w:ascii="Lucida Grande" w:hAnsi="Lucida Grande" w:cs="Lucida Grande"/>
      <w:sz w:val="18"/>
      <w:szCs w:val="18"/>
    </w:rPr>
  </w:style>
  <w:style w:type="character" w:customStyle="1" w:styleId="Titolo1Carattere">
    <w:name w:val="Titolo 1 Carattere"/>
    <w:basedOn w:val="Carpredefinitoparagrafo"/>
    <w:link w:val="Titolo1"/>
    <w:uiPriority w:val="9"/>
    <w:rsid w:val="00D712D3"/>
    <w:rPr>
      <w:rFonts w:asciiTheme="majorHAnsi" w:eastAsiaTheme="majorEastAsia" w:hAnsiTheme="majorHAnsi" w:cstheme="majorBidi"/>
      <w:b/>
      <w:bCs/>
      <w:color w:val="4F81BD" w:themeColor="accent1"/>
      <w:sz w:val="22"/>
      <w:szCs w:val="32"/>
      <w:lang w:val="fr-FR"/>
    </w:rPr>
  </w:style>
  <w:style w:type="paragraph" w:customStyle="1" w:styleId="Titolo10">
    <w:name w:val="Titolo1"/>
    <w:basedOn w:val="Normale"/>
    <w:rsid w:val="0003621B"/>
    <w:rPr>
      <w:b/>
    </w:rPr>
  </w:style>
  <w:style w:type="paragraph" w:styleId="Paragrafoelenco">
    <w:name w:val="List Paragraph"/>
    <w:aliases w:val="Normal bullet 2,Bullet list,Numbered List,List Paragraph1,Paragrafo elenco 2,Testo_tabella,Elenco Bullet point,List Paragraph2,Bullet edison,List Paragraph3,Elenco num ARGEA,Table of contents numbered,Titolo linee di attività,Paragraph"/>
    <w:basedOn w:val="Normale"/>
    <w:link w:val="ParagrafoelencoCarattere"/>
    <w:uiPriority w:val="34"/>
    <w:qFormat/>
    <w:rsid w:val="008E773F"/>
    <w:pPr>
      <w:ind w:left="720"/>
      <w:contextualSpacing/>
    </w:pPr>
  </w:style>
  <w:style w:type="paragraph" w:styleId="Testonotaapidipagina">
    <w:name w:val="footnote text"/>
    <w:aliases w:val="Testo nota a piè di pagina Carattere Carattere,Testo nota a piè di pagina Carattere1 Carattere,Testo nota a piè di pagina Carattere Carattere Carattere Carattere,stile 1,Footnote,Footnote1,footnotes,Carattere,Footnote2,f"/>
    <w:basedOn w:val="Normale"/>
    <w:link w:val="TestonotaapidipaginaCarattere"/>
    <w:uiPriority w:val="99"/>
    <w:unhideWhenUsed/>
    <w:qFormat/>
    <w:rsid w:val="009A1724"/>
  </w:style>
  <w:style w:type="character" w:customStyle="1" w:styleId="TestonotaapidipaginaCarattere">
    <w:name w:val="Testo nota a piè di pagina Carattere"/>
    <w:aliases w:val="Testo nota a piè di pagina Carattere Carattere Carattere,Testo nota a piè di pagina Carattere1 Carattere Carattere,Testo nota a piè di pagina Carattere Carattere Carattere Carattere Carattere,stile 1 Carattere"/>
    <w:basedOn w:val="Carpredefinitoparagrafo"/>
    <w:link w:val="Testonotaapidipagina"/>
    <w:uiPriority w:val="99"/>
    <w:rsid w:val="009A1724"/>
    <w:rPr>
      <w:rFonts w:asciiTheme="majorHAnsi" w:hAnsiTheme="majorHAnsi"/>
      <w:lang w:val="fr-FR"/>
    </w:rPr>
  </w:style>
  <w:style w:type="character" w:styleId="Rimandonotaapidipagina">
    <w:name w:val="footnote reference"/>
    <w:aliases w:val="Rimando nota a piè di pagina1,Footnote symbol,footnote sign,BVI fnr,Voetnootverwijzing,Rimando nota a piè di pagina-IMONT,SUPERS,EN Footnote Reference,-E Fuﬂnotenzeichen,-E Fuûnotenzeichen,-E Fußnotenzeichen,DNV-FR,number"/>
    <w:basedOn w:val="Carpredefinitoparagrafo"/>
    <w:uiPriority w:val="99"/>
    <w:unhideWhenUsed/>
    <w:qFormat/>
    <w:rsid w:val="009A1724"/>
    <w:rPr>
      <w:vertAlign w:val="superscript"/>
    </w:rPr>
  </w:style>
  <w:style w:type="table" w:styleId="Grigliatabella">
    <w:name w:val="Table Grid"/>
    <w:basedOn w:val="Tabellanormale"/>
    <w:uiPriority w:val="39"/>
    <w:rsid w:val="008A62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FF76EA"/>
    <w:rPr>
      <w:sz w:val="18"/>
      <w:szCs w:val="18"/>
    </w:rPr>
  </w:style>
  <w:style w:type="paragraph" w:styleId="Testocommento">
    <w:name w:val="annotation text"/>
    <w:basedOn w:val="Normale"/>
    <w:link w:val="TestocommentoCarattere"/>
    <w:uiPriority w:val="99"/>
    <w:unhideWhenUsed/>
    <w:rsid w:val="00FF76EA"/>
  </w:style>
  <w:style w:type="character" w:customStyle="1" w:styleId="TestocommentoCarattere">
    <w:name w:val="Testo commento Carattere"/>
    <w:basedOn w:val="Carpredefinitoparagrafo"/>
    <w:link w:val="Testocommento"/>
    <w:uiPriority w:val="99"/>
    <w:rsid w:val="00FF76EA"/>
    <w:rPr>
      <w:rFonts w:asciiTheme="majorHAnsi" w:hAnsiTheme="majorHAnsi"/>
      <w:lang w:val="fr-FR"/>
    </w:rPr>
  </w:style>
  <w:style w:type="paragraph" w:styleId="Soggettocommento">
    <w:name w:val="annotation subject"/>
    <w:basedOn w:val="Testocommento"/>
    <w:next w:val="Testocommento"/>
    <w:link w:val="SoggettocommentoCarattere"/>
    <w:uiPriority w:val="99"/>
    <w:semiHidden/>
    <w:unhideWhenUsed/>
    <w:rsid w:val="00FF76EA"/>
    <w:rPr>
      <w:b/>
      <w:bCs/>
      <w:sz w:val="20"/>
      <w:szCs w:val="20"/>
    </w:rPr>
  </w:style>
  <w:style w:type="character" w:customStyle="1" w:styleId="SoggettocommentoCarattere">
    <w:name w:val="Soggetto commento Carattere"/>
    <w:basedOn w:val="TestocommentoCarattere"/>
    <w:link w:val="Soggettocommento"/>
    <w:uiPriority w:val="99"/>
    <w:semiHidden/>
    <w:rsid w:val="00FF76EA"/>
    <w:rPr>
      <w:rFonts w:asciiTheme="majorHAnsi" w:hAnsiTheme="majorHAnsi"/>
      <w:b/>
      <w:bCs/>
      <w:sz w:val="20"/>
      <w:szCs w:val="20"/>
      <w:lang w:val="fr-FR"/>
    </w:rPr>
  </w:style>
  <w:style w:type="paragraph" w:styleId="Sommario1">
    <w:name w:val="toc 1"/>
    <w:basedOn w:val="Normale"/>
    <w:next w:val="Normale"/>
    <w:autoRedefine/>
    <w:uiPriority w:val="39"/>
    <w:unhideWhenUsed/>
    <w:rsid w:val="00350AB0"/>
  </w:style>
  <w:style w:type="paragraph" w:styleId="Sommario2">
    <w:name w:val="toc 2"/>
    <w:basedOn w:val="Normale"/>
    <w:next w:val="Normale"/>
    <w:autoRedefine/>
    <w:uiPriority w:val="39"/>
    <w:unhideWhenUsed/>
    <w:rsid w:val="0055579E"/>
    <w:pPr>
      <w:tabs>
        <w:tab w:val="right" w:leader="dot" w:pos="9622"/>
      </w:tabs>
      <w:ind w:left="220"/>
    </w:pPr>
    <w:rPr>
      <w:noProof/>
      <w:color w:val="0070C0"/>
    </w:rPr>
  </w:style>
  <w:style w:type="paragraph" w:styleId="Sommario3">
    <w:name w:val="toc 3"/>
    <w:basedOn w:val="Normale"/>
    <w:next w:val="Normale"/>
    <w:autoRedefine/>
    <w:uiPriority w:val="39"/>
    <w:unhideWhenUsed/>
    <w:rsid w:val="00350AB0"/>
    <w:pPr>
      <w:ind w:left="440"/>
    </w:pPr>
  </w:style>
  <w:style w:type="paragraph" w:styleId="Sommario4">
    <w:name w:val="toc 4"/>
    <w:basedOn w:val="Normale"/>
    <w:next w:val="Normale"/>
    <w:autoRedefine/>
    <w:uiPriority w:val="39"/>
    <w:unhideWhenUsed/>
    <w:rsid w:val="00350AB0"/>
    <w:pPr>
      <w:ind w:left="660"/>
    </w:pPr>
  </w:style>
  <w:style w:type="paragraph" w:styleId="Sommario5">
    <w:name w:val="toc 5"/>
    <w:basedOn w:val="Normale"/>
    <w:next w:val="Normale"/>
    <w:autoRedefine/>
    <w:uiPriority w:val="39"/>
    <w:unhideWhenUsed/>
    <w:rsid w:val="00350AB0"/>
    <w:pPr>
      <w:ind w:left="880"/>
    </w:pPr>
  </w:style>
  <w:style w:type="paragraph" w:styleId="Sommario6">
    <w:name w:val="toc 6"/>
    <w:basedOn w:val="Normale"/>
    <w:next w:val="Normale"/>
    <w:autoRedefine/>
    <w:uiPriority w:val="39"/>
    <w:unhideWhenUsed/>
    <w:rsid w:val="00350AB0"/>
    <w:pPr>
      <w:ind w:left="1100"/>
    </w:pPr>
  </w:style>
  <w:style w:type="paragraph" w:styleId="Sommario7">
    <w:name w:val="toc 7"/>
    <w:basedOn w:val="Normale"/>
    <w:next w:val="Normale"/>
    <w:autoRedefine/>
    <w:uiPriority w:val="39"/>
    <w:unhideWhenUsed/>
    <w:rsid w:val="00350AB0"/>
    <w:pPr>
      <w:ind w:left="1320"/>
    </w:pPr>
  </w:style>
  <w:style w:type="paragraph" w:styleId="Sommario8">
    <w:name w:val="toc 8"/>
    <w:basedOn w:val="Normale"/>
    <w:next w:val="Normale"/>
    <w:autoRedefine/>
    <w:uiPriority w:val="39"/>
    <w:unhideWhenUsed/>
    <w:rsid w:val="00350AB0"/>
    <w:pPr>
      <w:ind w:left="1540"/>
    </w:pPr>
  </w:style>
  <w:style w:type="paragraph" w:styleId="Sommario9">
    <w:name w:val="toc 9"/>
    <w:basedOn w:val="Normale"/>
    <w:next w:val="Normale"/>
    <w:autoRedefine/>
    <w:uiPriority w:val="39"/>
    <w:unhideWhenUsed/>
    <w:rsid w:val="00350AB0"/>
    <w:pPr>
      <w:ind w:left="1760"/>
    </w:pPr>
  </w:style>
  <w:style w:type="character" w:styleId="Numeropagina">
    <w:name w:val="page number"/>
    <w:basedOn w:val="Carpredefinitoparagrafo"/>
    <w:uiPriority w:val="99"/>
    <w:semiHidden/>
    <w:unhideWhenUsed/>
    <w:rsid w:val="00900D25"/>
  </w:style>
  <w:style w:type="paragraph" w:styleId="Revisione">
    <w:name w:val="Revision"/>
    <w:hidden/>
    <w:uiPriority w:val="99"/>
    <w:semiHidden/>
    <w:rsid w:val="002D37D9"/>
    <w:rPr>
      <w:rFonts w:asciiTheme="majorHAnsi" w:hAnsiTheme="majorHAnsi"/>
      <w:sz w:val="22"/>
      <w:lang w:val="fr-FR"/>
    </w:rPr>
  </w:style>
  <w:style w:type="paragraph" w:styleId="NormaleWeb">
    <w:name w:val="Normal (Web)"/>
    <w:basedOn w:val="Normale"/>
    <w:uiPriority w:val="99"/>
    <w:unhideWhenUsed/>
    <w:rsid w:val="006C6CFC"/>
  </w:style>
  <w:style w:type="table" w:customStyle="1" w:styleId="Tabellagriglia2-colore11">
    <w:name w:val="Tabella griglia 2 - colore 11"/>
    <w:basedOn w:val="Tabellanormale"/>
    <w:uiPriority w:val="47"/>
    <w:rsid w:val="00F65436"/>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lagriglia4-colore11">
    <w:name w:val="Tabella griglia 4 - colore 11"/>
    <w:basedOn w:val="Tabellanormale"/>
    <w:uiPriority w:val="49"/>
    <w:rsid w:val="00F65436"/>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ql-align-justify">
    <w:name w:val="ql-align-justify"/>
    <w:basedOn w:val="Normale"/>
    <w:rsid w:val="00AD443E"/>
    <w:rPr>
      <w:noProof/>
      <w:lang w:val="en-US" w:eastAsia="en-US"/>
    </w:rPr>
  </w:style>
  <w:style w:type="character" w:customStyle="1" w:styleId="ParagrafoelencoCarattere">
    <w:name w:val="Paragrafo elenco Carattere"/>
    <w:aliases w:val="Normal bullet 2 Carattere,Bullet list Carattere,Numbered List Carattere,List Paragraph1 Carattere,Paragrafo elenco 2 Carattere,Testo_tabella Carattere,Elenco Bullet point Carattere,List Paragraph2 Carattere,Paragraph Carattere"/>
    <w:basedOn w:val="Carpredefinitoparagrafo"/>
    <w:link w:val="Paragrafoelenco"/>
    <w:uiPriority w:val="34"/>
    <w:qFormat/>
    <w:locked/>
    <w:rsid w:val="003C512C"/>
    <w:rPr>
      <w:rFonts w:asciiTheme="majorHAnsi" w:hAnsiTheme="majorHAnsi"/>
      <w:sz w:val="22"/>
      <w:lang w:val="fr-FR"/>
    </w:rPr>
  </w:style>
  <w:style w:type="paragraph" w:customStyle="1" w:styleId="Stile1">
    <w:name w:val="Stile1"/>
    <w:basedOn w:val="Normale"/>
    <w:qFormat/>
    <w:rsid w:val="00D712D3"/>
  </w:style>
  <w:style w:type="paragraph" w:customStyle="1" w:styleId="Stile2">
    <w:name w:val="Stile2"/>
    <w:basedOn w:val="Normale"/>
    <w:link w:val="Stile2Carattere"/>
    <w:qFormat/>
    <w:rsid w:val="00D7760F"/>
    <w:rPr>
      <w:b/>
      <w:color w:val="4F81BD" w:themeColor="accent1"/>
    </w:rPr>
  </w:style>
  <w:style w:type="character" w:styleId="Collegamentoipertestuale">
    <w:name w:val="Hyperlink"/>
    <w:basedOn w:val="Carpredefinitoparagrafo"/>
    <w:uiPriority w:val="99"/>
    <w:unhideWhenUsed/>
    <w:rsid w:val="004E60B3"/>
    <w:rPr>
      <w:color w:val="0000FF" w:themeColor="hyperlink"/>
      <w:u w:val="single"/>
    </w:rPr>
  </w:style>
  <w:style w:type="character" w:customStyle="1" w:styleId="Menzionenonrisolta1">
    <w:name w:val="Menzione non risolta1"/>
    <w:basedOn w:val="Carpredefinitoparagrafo"/>
    <w:uiPriority w:val="99"/>
    <w:semiHidden/>
    <w:unhideWhenUsed/>
    <w:rsid w:val="004E60B3"/>
    <w:rPr>
      <w:color w:val="605E5C"/>
      <w:shd w:val="clear" w:color="auto" w:fill="E1DFDD"/>
    </w:rPr>
  </w:style>
  <w:style w:type="paragraph" w:customStyle="1" w:styleId="Stile3">
    <w:name w:val="Stile3"/>
    <w:basedOn w:val="Titolo2"/>
    <w:next w:val="Stile2"/>
    <w:qFormat/>
    <w:rsid w:val="00C86629"/>
    <w:pPr>
      <w:numPr>
        <w:numId w:val="1"/>
      </w:numPr>
    </w:pPr>
  </w:style>
  <w:style w:type="numbering" w:customStyle="1" w:styleId="Elencocorrente1">
    <w:name w:val="Elenco corrente1"/>
    <w:uiPriority w:val="99"/>
    <w:rsid w:val="00130CCC"/>
    <w:pPr>
      <w:numPr>
        <w:numId w:val="2"/>
      </w:numPr>
    </w:pPr>
  </w:style>
  <w:style w:type="numbering" w:customStyle="1" w:styleId="Elencocorrente2">
    <w:name w:val="Elenco corrente2"/>
    <w:uiPriority w:val="99"/>
    <w:rsid w:val="00130CCC"/>
    <w:pPr>
      <w:numPr>
        <w:numId w:val="3"/>
      </w:numPr>
    </w:pPr>
  </w:style>
  <w:style w:type="numbering" w:customStyle="1" w:styleId="Elencocorrente3">
    <w:name w:val="Elenco corrente3"/>
    <w:uiPriority w:val="99"/>
    <w:rsid w:val="00130CCC"/>
    <w:pPr>
      <w:numPr>
        <w:numId w:val="4"/>
      </w:numPr>
    </w:pPr>
  </w:style>
  <w:style w:type="numbering" w:customStyle="1" w:styleId="Elencocorrente4">
    <w:name w:val="Elenco corrente4"/>
    <w:uiPriority w:val="99"/>
    <w:rsid w:val="00130CCC"/>
    <w:pPr>
      <w:numPr>
        <w:numId w:val="5"/>
      </w:numPr>
    </w:pPr>
  </w:style>
  <w:style w:type="numbering" w:customStyle="1" w:styleId="Elencocorrente5">
    <w:name w:val="Elenco corrente5"/>
    <w:uiPriority w:val="99"/>
    <w:rsid w:val="00130CCC"/>
    <w:pPr>
      <w:numPr>
        <w:numId w:val="6"/>
      </w:numPr>
    </w:pPr>
  </w:style>
  <w:style w:type="numbering" w:customStyle="1" w:styleId="Elencocorrente6">
    <w:name w:val="Elenco corrente6"/>
    <w:uiPriority w:val="99"/>
    <w:rsid w:val="00130CCC"/>
    <w:pPr>
      <w:numPr>
        <w:numId w:val="7"/>
      </w:numPr>
    </w:pPr>
  </w:style>
  <w:style w:type="character" w:customStyle="1" w:styleId="Titolo3Carattere">
    <w:name w:val="Titolo 3 Carattere"/>
    <w:basedOn w:val="Carpredefinitoparagrafo"/>
    <w:link w:val="Titolo3"/>
    <w:uiPriority w:val="9"/>
    <w:rsid w:val="00130CCC"/>
    <w:rPr>
      <w:rFonts w:asciiTheme="majorHAnsi" w:eastAsiaTheme="majorEastAsia" w:hAnsiTheme="majorHAnsi" w:cstheme="majorBidi"/>
      <w:color w:val="243F60" w:themeColor="accent1" w:themeShade="7F"/>
      <w:lang w:val="fr-FR"/>
    </w:rPr>
  </w:style>
  <w:style w:type="character" w:customStyle="1" w:styleId="Titolo4Carattere">
    <w:name w:val="Titolo 4 Carattere"/>
    <w:basedOn w:val="Carpredefinitoparagrafo"/>
    <w:link w:val="Titolo4"/>
    <w:uiPriority w:val="9"/>
    <w:semiHidden/>
    <w:rsid w:val="00130CCC"/>
    <w:rPr>
      <w:rFonts w:asciiTheme="majorHAnsi" w:eastAsiaTheme="majorEastAsia" w:hAnsiTheme="majorHAnsi" w:cstheme="majorBidi"/>
      <w:i/>
      <w:iCs/>
      <w:color w:val="365F91" w:themeColor="accent1" w:themeShade="BF"/>
      <w:sz w:val="22"/>
      <w:lang w:val="fr-FR"/>
    </w:rPr>
  </w:style>
  <w:style w:type="character" w:customStyle="1" w:styleId="Titolo5Carattere">
    <w:name w:val="Titolo 5 Carattere"/>
    <w:basedOn w:val="Carpredefinitoparagrafo"/>
    <w:link w:val="Titolo5"/>
    <w:uiPriority w:val="9"/>
    <w:semiHidden/>
    <w:rsid w:val="00130CCC"/>
    <w:rPr>
      <w:rFonts w:asciiTheme="majorHAnsi" w:eastAsiaTheme="majorEastAsia" w:hAnsiTheme="majorHAnsi" w:cstheme="majorBidi"/>
      <w:color w:val="365F91" w:themeColor="accent1" w:themeShade="BF"/>
      <w:sz w:val="22"/>
      <w:lang w:val="fr-FR"/>
    </w:rPr>
  </w:style>
  <w:style w:type="character" w:customStyle="1" w:styleId="Titolo6Carattere">
    <w:name w:val="Titolo 6 Carattere"/>
    <w:basedOn w:val="Carpredefinitoparagrafo"/>
    <w:link w:val="Titolo6"/>
    <w:uiPriority w:val="9"/>
    <w:semiHidden/>
    <w:rsid w:val="00130CCC"/>
    <w:rPr>
      <w:rFonts w:asciiTheme="majorHAnsi" w:eastAsiaTheme="majorEastAsia" w:hAnsiTheme="majorHAnsi" w:cstheme="majorBidi"/>
      <w:color w:val="243F60" w:themeColor="accent1" w:themeShade="7F"/>
      <w:sz w:val="22"/>
      <w:lang w:val="fr-FR"/>
    </w:rPr>
  </w:style>
  <w:style w:type="character" w:customStyle="1" w:styleId="Titolo7Carattere">
    <w:name w:val="Titolo 7 Carattere"/>
    <w:basedOn w:val="Carpredefinitoparagrafo"/>
    <w:link w:val="Titolo7"/>
    <w:uiPriority w:val="9"/>
    <w:semiHidden/>
    <w:rsid w:val="00130CCC"/>
    <w:rPr>
      <w:rFonts w:asciiTheme="majorHAnsi" w:eastAsiaTheme="majorEastAsia" w:hAnsiTheme="majorHAnsi" w:cstheme="majorBidi"/>
      <w:i/>
      <w:iCs/>
      <w:color w:val="243F60" w:themeColor="accent1" w:themeShade="7F"/>
      <w:sz w:val="22"/>
      <w:lang w:val="fr-FR"/>
    </w:rPr>
  </w:style>
  <w:style w:type="character" w:customStyle="1" w:styleId="Titolo8Carattere">
    <w:name w:val="Titolo 8 Carattere"/>
    <w:basedOn w:val="Carpredefinitoparagrafo"/>
    <w:link w:val="Titolo8"/>
    <w:uiPriority w:val="9"/>
    <w:semiHidden/>
    <w:rsid w:val="00130CCC"/>
    <w:rPr>
      <w:rFonts w:asciiTheme="majorHAnsi" w:eastAsiaTheme="majorEastAsia" w:hAnsiTheme="majorHAnsi" w:cstheme="majorBidi"/>
      <w:color w:val="272727" w:themeColor="text1" w:themeTint="D8"/>
      <w:sz w:val="21"/>
      <w:szCs w:val="21"/>
      <w:lang w:val="fr-FR"/>
    </w:rPr>
  </w:style>
  <w:style w:type="character" w:customStyle="1" w:styleId="Titolo9Carattere">
    <w:name w:val="Titolo 9 Carattere"/>
    <w:basedOn w:val="Carpredefinitoparagrafo"/>
    <w:link w:val="Titolo9"/>
    <w:uiPriority w:val="9"/>
    <w:semiHidden/>
    <w:rsid w:val="00130CCC"/>
    <w:rPr>
      <w:rFonts w:asciiTheme="majorHAnsi" w:eastAsiaTheme="majorEastAsia" w:hAnsiTheme="majorHAnsi" w:cstheme="majorBidi"/>
      <w:i/>
      <w:iCs/>
      <w:color w:val="272727" w:themeColor="text1" w:themeTint="D8"/>
      <w:sz w:val="21"/>
      <w:szCs w:val="21"/>
      <w:lang w:val="fr-FR"/>
    </w:rPr>
  </w:style>
  <w:style w:type="numbering" w:customStyle="1" w:styleId="Elencocorrente7">
    <w:name w:val="Elenco corrente7"/>
    <w:uiPriority w:val="99"/>
    <w:rsid w:val="00130CCC"/>
    <w:pPr>
      <w:numPr>
        <w:numId w:val="8"/>
      </w:numPr>
    </w:pPr>
  </w:style>
  <w:style w:type="numbering" w:customStyle="1" w:styleId="Elencocorrente8">
    <w:name w:val="Elenco corrente8"/>
    <w:uiPriority w:val="99"/>
    <w:rsid w:val="00130CCC"/>
    <w:pPr>
      <w:numPr>
        <w:numId w:val="9"/>
      </w:numPr>
    </w:pPr>
  </w:style>
  <w:style w:type="numbering" w:customStyle="1" w:styleId="Elencocorrente9">
    <w:name w:val="Elenco corrente9"/>
    <w:uiPriority w:val="99"/>
    <w:rsid w:val="008B396C"/>
    <w:pPr>
      <w:numPr>
        <w:numId w:val="10"/>
      </w:numPr>
    </w:pPr>
  </w:style>
  <w:style w:type="numbering" w:customStyle="1" w:styleId="Elencocorrente10">
    <w:name w:val="Elenco corrente10"/>
    <w:uiPriority w:val="99"/>
    <w:rsid w:val="008B396C"/>
    <w:pPr>
      <w:numPr>
        <w:numId w:val="11"/>
      </w:numPr>
    </w:pPr>
  </w:style>
  <w:style w:type="numbering" w:customStyle="1" w:styleId="Elencocorrente11">
    <w:name w:val="Elenco corrente11"/>
    <w:uiPriority w:val="99"/>
    <w:rsid w:val="008B396C"/>
    <w:pPr>
      <w:numPr>
        <w:numId w:val="12"/>
      </w:numPr>
    </w:pPr>
  </w:style>
  <w:style w:type="numbering" w:customStyle="1" w:styleId="Elencocorrente12">
    <w:name w:val="Elenco corrente12"/>
    <w:uiPriority w:val="99"/>
    <w:rsid w:val="008B396C"/>
    <w:pPr>
      <w:numPr>
        <w:numId w:val="13"/>
      </w:numPr>
    </w:pPr>
  </w:style>
  <w:style w:type="numbering" w:customStyle="1" w:styleId="Elencocorrente13">
    <w:name w:val="Elenco corrente13"/>
    <w:uiPriority w:val="99"/>
    <w:rsid w:val="008B396C"/>
    <w:pPr>
      <w:numPr>
        <w:numId w:val="14"/>
      </w:numPr>
    </w:pPr>
  </w:style>
  <w:style w:type="numbering" w:customStyle="1" w:styleId="Elencocorrente14">
    <w:name w:val="Elenco corrente14"/>
    <w:uiPriority w:val="99"/>
    <w:rsid w:val="008B396C"/>
    <w:pPr>
      <w:numPr>
        <w:numId w:val="15"/>
      </w:numPr>
    </w:pPr>
  </w:style>
  <w:style w:type="numbering" w:customStyle="1" w:styleId="Elencocorrente15">
    <w:name w:val="Elenco corrente15"/>
    <w:uiPriority w:val="99"/>
    <w:rsid w:val="008B396C"/>
    <w:pPr>
      <w:numPr>
        <w:numId w:val="16"/>
      </w:numPr>
    </w:pPr>
  </w:style>
  <w:style w:type="numbering" w:customStyle="1" w:styleId="Elencocorrente16">
    <w:name w:val="Elenco corrente16"/>
    <w:uiPriority w:val="99"/>
    <w:rsid w:val="008B396C"/>
    <w:pPr>
      <w:numPr>
        <w:numId w:val="17"/>
      </w:numPr>
    </w:pPr>
  </w:style>
  <w:style w:type="numbering" w:customStyle="1" w:styleId="Elencocorrente17">
    <w:name w:val="Elenco corrente17"/>
    <w:uiPriority w:val="99"/>
    <w:rsid w:val="008B396C"/>
    <w:pPr>
      <w:numPr>
        <w:numId w:val="18"/>
      </w:numPr>
    </w:pPr>
  </w:style>
  <w:style w:type="numbering" w:customStyle="1" w:styleId="Elencocorrente18">
    <w:name w:val="Elenco corrente18"/>
    <w:uiPriority w:val="99"/>
    <w:rsid w:val="008B396C"/>
    <w:pPr>
      <w:numPr>
        <w:numId w:val="19"/>
      </w:numPr>
    </w:pPr>
  </w:style>
  <w:style w:type="numbering" w:customStyle="1" w:styleId="Elencocorrente19">
    <w:name w:val="Elenco corrente19"/>
    <w:uiPriority w:val="99"/>
    <w:rsid w:val="008B396C"/>
    <w:pPr>
      <w:numPr>
        <w:numId w:val="20"/>
      </w:numPr>
    </w:pPr>
  </w:style>
  <w:style w:type="numbering" w:customStyle="1" w:styleId="Elencocorrente20">
    <w:name w:val="Elenco corrente20"/>
    <w:uiPriority w:val="99"/>
    <w:rsid w:val="008B396C"/>
    <w:pPr>
      <w:numPr>
        <w:numId w:val="21"/>
      </w:numPr>
    </w:pPr>
  </w:style>
  <w:style w:type="numbering" w:customStyle="1" w:styleId="Elencocorrente21">
    <w:name w:val="Elenco corrente21"/>
    <w:uiPriority w:val="99"/>
    <w:rsid w:val="00095300"/>
    <w:pPr>
      <w:numPr>
        <w:numId w:val="22"/>
      </w:numPr>
    </w:pPr>
  </w:style>
  <w:style w:type="numbering" w:customStyle="1" w:styleId="Elencocorrente22">
    <w:name w:val="Elenco corrente22"/>
    <w:uiPriority w:val="99"/>
    <w:rsid w:val="00095300"/>
    <w:pPr>
      <w:numPr>
        <w:numId w:val="23"/>
      </w:numPr>
    </w:pPr>
  </w:style>
  <w:style w:type="numbering" w:customStyle="1" w:styleId="Elencocorrente23">
    <w:name w:val="Elenco corrente23"/>
    <w:uiPriority w:val="99"/>
    <w:rsid w:val="00095300"/>
    <w:pPr>
      <w:numPr>
        <w:numId w:val="24"/>
      </w:numPr>
    </w:pPr>
  </w:style>
  <w:style w:type="numbering" w:customStyle="1" w:styleId="Elencocorrente24">
    <w:name w:val="Elenco corrente24"/>
    <w:uiPriority w:val="99"/>
    <w:rsid w:val="00095300"/>
    <w:pPr>
      <w:numPr>
        <w:numId w:val="25"/>
      </w:numPr>
    </w:pPr>
  </w:style>
  <w:style w:type="numbering" w:customStyle="1" w:styleId="Elencocorrente25">
    <w:name w:val="Elenco corrente25"/>
    <w:uiPriority w:val="99"/>
    <w:rsid w:val="00095300"/>
    <w:pPr>
      <w:numPr>
        <w:numId w:val="26"/>
      </w:numPr>
    </w:pPr>
  </w:style>
  <w:style w:type="numbering" w:customStyle="1" w:styleId="Elencocorrente26">
    <w:name w:val="Elenco corrente26"/>
    <w:uiPriority w:val="99"/>
    <w:rsid w:val="00095300"/>
    <w:pPr>
      <w:numPr>
        <w:numId w:val="27"/>
      </w:numPr>
    </w:pPr>
  </w:style>
  <w:style w:type="numbering" w:customStyle="1" w:styleId="Elencocorrente27">
    <w:name w:val="Elenco corrente27"/>
    <w:uiPriority w:val="99"/>
    <w:rsid w:val="00095300"/>
    <w:pPr>
      <w:numPr>
        <w:numId w:val="28"/>
      </w:numPr>
    </w:pPr>
  </w:style>
  <w:style w:type="numbering" w:customStyle="1" w:styleId="Elencocorrente28">
    <w:name w:val="Elenco corrente28"/>
    <w:uiPriority w:val="99"/>
    <w:rsid w:val="00095300"/>
    <w:pPr>
      <w:numPr>
        <w:numId w:val="29"/>
      </w:numPr>
    </w:pPr>
  </w:style>
  <w:style w:type="numbering" w:customStyle="1" w:styleId="Elencocorrente29">
    <w:name w:val="Elenco corrente29"/>
    <w:uiPriority w:val="99"/>
    <w:rsid w:val="001E77C1"/>
    <w:pPr>
      <w:numPr>
        <w:numId w:val="30"/>
      </w:numPr>
    </w:pPr>
  </w:style>
  <w:style w:type="numbering" w:customStyle="1" w:styleId="Elencocorrente30">
    <w:name w:val="Elenco corrente30"/>
    <w:uiPriority w:val="99"/>
    <w:rsid w:val="001E77C1"/>
    <w:pPr>
      <w:numPr>
        <w:numId w:val="31"/>
      </w:numPr>
    </w:pPr>
  </w:style>
  <w:style w:type="numbering" w:customStyle="1" w:styleId="Elencocorrente31">
    <w:name w:val="Elenco corrente31"/>
    <w:uiPriority w:val="99"/>
    <w:rsid w:val="00911320"/>
    <w:pPr>
      <w:numPr>
        <w:numId w:val="32"/>
      </w:numPr>
    </w:pPr>
  </w:style>
  <w:style w:type="numbering" w:customStyle="1" w:styleId="Elencocorrente32">
    <w:name w:val="Elenco corrente32"/>
    <w:uiPriority w:val="99"/>
    <w:rsid w:val="00911320"/>
    <w:pPr>
      <w:numPr>
        <w:numId w:val="33"/>
      </w:numPr>
    </w:pPr>
  </w:style>
  <w:style w:type="character" w:customStyle="1" w:styleId="Stile2Carattere">
    <w:name w:val="Stile2 Carattere"/>
    <w:basedOn w:val="Carpredefinitoparagrafo"/>
    <w:link w:val="Stile2"/>
    <w:rsid w:val="00D7760F"/>
    <w:rPr>
      <w:rFonts w:asciiTheme="majorHAnsi" w:hAnsiTheme="majorHAnsi"/>
      <w:b/>
      <w:color w:val="4F81BD" w:themeColor="accent1"/>
      <w:sz w:val="22"/>
      <w:lang w:val="fr-FR"/>
    </w:rPr>
  </w:style>
  <w:style w:type="numbering" w:customStyle="1" w:styleId="Elencocorrente33">
    <w:name w:val="Elenco corrente33"/>
    <w:uiPriority w:val="99"/>
    <w:rsid w:val="00D7760F"/>
    <w:pPr>
      <w:numPr>
        <w:numId w:val="34"/>
      </w:numPr>
    </w:pPr>
  </w:style>
  <w:style w:type="numbering" w:customStyle="1" w:styleId="Elencocorrente34">
    <w:name w:val="Elenco corrente34"/>
    <w:uiPriority w:val="99"/>
    <w:rsid w:val="00D7760F"/>
    <w:pPr>
      <w:numPr>
        <w:numId w:val="35"/>
      </w:numPr>
    </w:pPr>
  </w:style>
  <w:style w:type="numbering" w:customStyle="1" w:styleId="Elencocorrente35">
    <w:name w:val="Elenco corrente35"/>
    <w:uiPriority w:val="99"/>
    <w:rsid w:val="00D7760F"/>
    <w:pPr>
      <w:numPr>
        <w:numId w:val="36"/>
      </w:numPr>
    </w:pPr>
  </w:style>
  <w:style w:type="numbering" w:customStyle="1" w:styleId="Elencocorrente36">
    <w:name w:val="Elenco corrente36"/>
    <w:uiPriority w:val="99"/>
    <w:rsid w:val="00D7760F"/>
    <w:pPr>
      <w:numPr>
        <w:numId w:val="37"/>
      </w:numPr>
    </w:pPr>
  </w:style>
  <w:style w:type="numbering" w:customStyle="1" w:styleId="Elencocorrente37">
    <w:name w:val="Elenco corrente37"/>
    <w:uiPriority w:val="99"/>
    <w:rsid w:val="00D7760F"/>
    <w:pPr>
      <w:numPr>
        <w:numId w:val="38"/>
      </w:numPr>
    </w:pPr>
  </w:style>
  <w:style w:type="numbering" w:customStyle="1" w:styleId="Elencocorrente38">
    <w:name w:val="Elenco corrente38"/>
    <w:uiPriority w:val="99"/>
    <w:rsid w:val="00D7760F"/>
    <w:pPr>
      <w:numPr>
        <w:numId w:val="39"/>
      </w:numPr>
    </w:pPr>
  </w:style>
  <w:style w:type="numbering" w:customStyle="1" w:styleId="Elencocorrente39">
    <w:name w:val="Elenco corrente39"/>
    <w:uiPriority w:val="99"/>
    <w:rsid w:val="00D7760F"/>
    <w:pPr>
      <w:numPr>
        <w:numId w:val="40"/>
      </w:numPr>
    </w:pPr>
  </w:style>
  <w:style w:type="numbering" w:customStyle="1" w:styleId="Elencocorrente40">
    <w:name w:val="Elenco corrente40"/>
    <w:uiPriority w:val="99"/>
    <w:rsid w:val="00D7760F"/>
    <w:pPr>
      <w:numPr>
        <w:numId w:val="41"/>
      </w:numPr>
    </w:pPr>
  </w:style>
  <w:style w:type="numbering" w:styleId="111111">
    <w:name w:val="Outline List 2"/>
    <w:basedOn w:val="Nessunelenco"/>
    <w:uiPriority w:val="99"/>
    <w:semiHidden/>
    <w:unhideWhenUsed/>
    <w:rsid w:val="00D7760F"/>
    <w:pPr>
      <w:numPr>
        <w:numId w:val="42"/>
      </w:numPr>
    </w:pPr>
  </w:style>
  <w:style w:type="numbering" w:customStyle="1" w:styleId="Elencocorrente41">
    <w:name w:val="Elenco corrente41"/>
    <w:uiPriority w:val="99"/>
    <w:rsid w:val="00D7760F"/>
    <w:pPr>
      <w:numPr>
        <w:numId w:val="43"/>
      </w:numPr>
    </w:pPr>
  </w:style>
  <w:style w:type="paragraph" w:styleId="Titolo">
    <w:name w:val="Title"/>
    <w:basedOn w:val="Normale"/>
    <w:next w:val="Normale"/>
    <w:link w:val="TitoloCarattere"/>
    <w:uiPriority w:val="10"/>
    <w:qFormat/>
    <w:rsid w:val="009371CA"/>
    <w:pPr>
      <w:contextualSpacing/>
    </w:pPr>
    <w:rPr>
      <w:rFonts w:eastAsiaTheme="majorEastAsia" w:cstheme="majorBidi"/>
      <w:spacing w:val="-10"/>
      <w:kern w:val="28"/>
      <w:sz w:val="56"/>
      <w:szCs w:val="56"/>
    </w:rPr>
  </w:style>
  <w:style w:type="character" w:customStyle="1" w:styleId="TitoloCarattere">
    <w:name w:val="Titolo Carattere"/>
    <w:basedOn w:val="Carpredefinitoparagrafo"/>
    <w:link w:val="Titolo"/>
    <w:uiPriority w:val="10"/>
    <w:rsid w:val="009371CA"/>
    <w:rPr>
      <w:rFonts w:asciiTheme="majorHAnsi" w:eastAsiaTheme="majorEastAsia" w:hAnsiTheme="majorHAnsi" w:cstheme="majorBidi"/>
      <w:spacing w:val="-10"/>
      <w:kern w:val="28"/>
      <w:sz w:val="56"/>
      <w:szCs w:val="56"/>
      <w:lang w:val="fr-FR"/>
    </w:rPr>
  </w:style>
  <w:style w:type="paragraph" w:customStyle="1" w:styleId="tit">
    <w:name w:val="tit"/>
    <w:basedOn w:val="Titolo2"/>
    <w:rsid w:val="00BC6221"/>
    <w:pPr>
      <w:ind w:left="644"/>
    </w:pPr>
    <w:rPr>
      <w:rFonts w:cs="Times Roman"/>
    </w:rPr>
  </w:style>
  <w:style w:type="numbering" w:customStyle="1" w:styleId="Elencocorrente42">
    <w:name w:val="Elenco corrente42"/>
    <w:uiPriority w:val="99"/>
    <w:rsid w:val="00BC6221"/>
    <w:pPr>
      <w:numPr>
        <w:numId w:val="44"/>
      </w:numPr>
    </w:pPr>
  </w:style>
  <w:style w:type="numbering" w:customStyle="1" w:styleId="Elencocorrente43">
    <w:name w:val="Elenco corrente43"/>
    <w:uiPriority w:val="99"/>
    <w:rsid w:val="00BC6221"/>
    <w:pPr>
      <w:numPr>
        <w:numId w:val="45"/>
      </w:numPr>
    </w:pPr>
  </w:style>
  <w:style w:type="numbering" w:customStyle="1" w:styleId="Elencocorrente44">
    <w:name w:val="Elenco corrente44"/>
    <w:uiPriority w:val="99"/>
    <w:rsid w:val="00BC6221"/>
    <w:pPr>
      <w:numPr>
        <w:numId w:val="46"/>
      </w:numPr>
    </w:pPr>
  </w:style>
  <w:style w:type="numbering" w:customStyle="1" w:styleId="Elencocorrente45">
    <w:name w:val="Elenco corrente45"/>
    <w:uiPriority w:val="99"/>
    <w:rsid w:val="00BC6221"/>
    <w:pPr>
      <w:numPr>
        <w:numId w:val="47"/>
      </w:numPr>
    </w:pPr>
  </w:style>
  <w:style w:type="numbering" w:customStyle="1" w:styleId="Elencocorrente46">
    <w:name w:val="Elenco corrente46"/>
    <w:uiPriority w:val="99"/>
    <w:rsid w:val="00BC6221"/>
    <w:pPr>
      <w:numPr>
        <w:numId w:val="48"/>
      </w:numPr>
    </w:pPr>
  </w:style>
  <w:style w:type="numbering" w:customStyle="1" w:styleId="Elencocorrente47">
    <w:name w:val="Elenco corrente47"/>
    <w:uiPriority w:val="99"/>
    <w:rsid w:val="005C0ADF"/>
    <w:pPr>
      <w:numPr>
        <w:numId w:val="50"/>
      </w:numPr>
    </w:pPr>
  </w:style>
  <w:style w:type="paragraph" w:customStyle="1" w:styleId="Stile4">
    <w:name w:val="Stile4"/>
    <w:basedOn w:val="Titolo2"/>
    <w:qFormat/>
    <w:rsid w:val="005C0ADF"/>
    <w:pPr>
      <w:numPr>
        <w:ilvl w:val="3"/>
        <w:numId w:val="49"/>
      </w:numPr>
    </w:pPr>
  </w:style>
  <w:style w:type="numbering" w:customStyle="1" w:styleId="Elencocorrente48">
    <w:name w:val="Elenco corrente48"/>
    <w:uiPriority w:val="99"/>
    <w:rsid w:val="005C0ADF"/>
    <w:pPr>
      <w:numPr>
        <w:numId w:val="51"/>
      </w:numPr>
    </w:pPr>
  </w:style>
  <w:style w:type="numbering" w:customStyle="1" w:styleId="Elencocorrente49">
    <w:name w:val="Elenco corrente49"/>
    <w:uiPriority w:val="99"/>
    <w:rsid w:val="005C0ADF"/>
    <w:pPr>
      <w:numPr>
        <w:numId w:val="52"/>
      </w:numPr>
    </w:pPr>
  </w:style>
  <w:style w:type="numbering" w:customStyle="1" w:styleId="Elencocorrente50">
    <w:name w:val="Elenco corrente50"/>
    <w:uiPriority w:val="99"/>
    <w:rsid w:val="005C0ADF"/>
    <w:pPr>
      <w:numPr>
        <w:numId w:val="53"/>
      </w:numPr>
    </w:pPr>
  </w:style>
  <w:style w:type="numbering" w:styleId="1ai">
    <w:name w:val="Outline List 1"/>
    <w:basedOn w:val="Nessunelenco"/>
    <w:uiPriority w:val="99"/>
    <w:semiHidden/>
    <w:unhideWhenUsed/>
    <w:rsid w:val="005C0ADF"/>
    <w:pPr>
      <w:numPr>
        <w:numId w:val="54"/>
      </w:numPr>
    </w:pPr>
  </w:style>
  <w:style w:type="numbering" w:styleId="ArticoloSezione">
    <w:name w:val="Outline List 3"/>
    <w:basedOn w:val="Nessunelenco"/>
    <w:uiPriority w:val="99"/>
    <w:semiHidden/>
    <w:unhideWhenUsed/>
    <w:rsid w:val="005C0ADF"/>
    <w:pPr>
      <w:numPr>
        <w:numId w:val="55"/>
      </w:numPr>
    </w:pPr>
  </w:style>
  <w:style w:type="numbering" w:customStyle="1" w:styleId="Elencocorrente51">
    <w:name w:val="Elenco corrente51"/>
    <w:uiPriority w:val="99"/>
    <w:rsid w:val="00E261BB"/>
    <w:pPr>
      <w:numPr>
        <w:numId w:val="56"/>
      </w:numPr>
    </w:pPr>
  </w:style>
  <w:style w:type="paragraph" w:customStyle="1" w:styleId="Stile5">
    <w:name w:val="Stile5"/>
    <w:basedOn w:val="Paragrafoelenco"/>
    <w:next w:val="Stile2"/>
    <w:qFormat/>
    <w:rsid w:val="00880510"/>
    <w:pPr>
      <w:pBdr>
        <w:top w:val="single" w:sz="24" w:space="0" w:color="FDE5CC"/>
        <w:left w:val="single" w:sz="24" w:space="0" w:color="FDE5CC"/>
        <w:bottom w:val="single" w:sz="24" w:space="0" w:color="FDE5CC"/>
        <w:right w:val="single" w:sz="24" w:space="0" w:color="FDE5CC"/>
      </w:pBdr>
      <w:shd w:val="clear" w:color="auto" w:fill="FDE5CC"/>
      <w:spacing w:before="200" w:line="276" w:lineRule="auto"/>
      <w:ind w:left="284"/>
      <w:outlineLvl w:val="1"/>
    </w:pPr>
    <w:rPr>
      <w:lang w:val="en-US" w:eastAsia="ja-JP"/>
    </w:rPr>
  </w:style>
  <w:style w:type="character" w:customStyle="1" w:styleId="Menzionenonrisolta2">
    <w:name w:val="Menzione non risolta2"/>
    <w:basedOn w:val="Carpredefinitoparagrafo"/>
    <w:uiPriority w:val="99"/>
    <w:semiHidden/>
    <w:unhideWhenUsed/>
    <w:rsid w:val="00902BCC"/>
    <w:rPr>
      <w:color w:val="605E5C"/>
      <w:shd w:val="clear" w:color="auto" w:fill="E1DFDD"/>
    </w:rPr>
  </w:style>
  <w:style w:type="paragraph" w:customStyle="1" w:styleId="Guidelines2">
    <w:name w:val="Guidelines 2"/>
    <w:basedOn w:val="Normale"/>
    <w:next w:val="Normale"/>
    <w:autoRedefine/>
    <w:qFormat/>
    <w:rsid w:val="007E7F5B"/>
    <w:pPr>
      <w:numPr>
        <w:ilvl w:val="1"/>
        <w:numId w:val="58"/>
      </w:numPr>
      <w:shd w:val="clear" w:color="auto" w:fill="B8CCE4"/>
      <w:spacing w:before="240" w:after="120" w:line="300" w:lineRule="exact"/>
      <w:jc w:val="both"/>
      <w:outlineLvl w:val="1"/>
    </w:pPr>
    <w:rPr>
      <w:rFonts w:ascii="Calibri" w:hAnsi="Calibri"/>
      <w:b/>
      <w:snapToGrid w:val="0"/>
      <w:color w:val="365F91"/>
      <w:sz w:val="32"/>
      <w:szCs w:val="20"/>
      <w:shd w:val="clear" w:color="auto" w:fill="B8CCE4"/>
      <w:lang w:val="en-GB" w:eastAsia="en-US"/>
    </w:rPr>
  </w:style>
  <w:style w:type="paragraph" w:customStyle="1" w:styleId="Guidelines3">
    <w:name w:val="Guidelines 3"/>
    <w:basedOn w:val="Normale"/>
    <w:next w:val="Normale"/>
    <w:autoRedefine/>
    <w:qFormat/>
    <w:rsid w:val="007E7F5B"/>
    <w:pPr>
      <w:keepNext/>
      <w:numPr>
        <w:ilvl w:val="2"/>
        <w:numId w:val="58"/>
      </w:numPr>
      <w:pBdr>
        <w:left w:val="single" w:sz="4" w:space="4" w:color="244061"/>
        <w:bottom w:val="single" w:sz="4" w:space="1" w:color="244061"/>
      </w:pBdr>
      <w:shd w:val="clear" w:color="auto" w:fill="DBE5F1"/>
      <w:tabs>
        <w:tab w:val="left" w:pos="900"/>
      </w:tabs>
      <w:spacing w:before="120" w:line="300" w:lineRule="exact"/>
      <w:ind w:left="1134" w:hanging="1134"/>
    </w:pPr>
    <w:rPr>
      <w:rFonts w:ascii="Calibri" w:hAnsi="Calibri"/>
      <w:snapToGrid w:val="0"/>
      <w:color w:val="0F243E"/>
      <w:szCs w:val="20"/>
      <w:lang w:val="en-GB" w:eastAsia="en-US"/>
    </w:rPr>
  </w:style>
  <w:style w:type="character" w:customStyle="1" w:styleId="jlqj4b">
    <w:name w:val="jlqj4b"/>
    <w:basedOn w:val="Carpredefinitoparagrafo"/>
    <w:rsid w:val="007E7F5B"/>
  </w:style>
  <w:style w:type="character" w:styleId="Collegamentovisitato">
    <w:name w:val="FollowedHyperlink"/>
    <w:basedOn w:val="Carpredefinitoparagrafo"/>
    <w:uiPriority w:val="99"/>
    <w:semiHidden/>
    <w:unhideWhenUsed/>
    <w:rsid w:val="00F74254"/>
    <w:rPr>
      <w:color w:val="800080" w:themeColor="followedHyperlink"/>
      <w:u w:val="single"/>
    </w:rPr>
  </w:style>
  <w:style w:type="paragraph" w:customStyle="1" w:styleId="Default">
    <w:name w:val="Default"/>
    <w:rsid w:val="00AE15C3"/>
    <w:pPr>
      <w:autoSpaceDE w:val="0"/>
      <w:autoSpaceDN w:val="0"/>
      <w:adjustRightInd w:val="0"/>
    </w:pPr>
    <w:rPr>
      <w:rFonts w:ascii="Times New Roman" w:eastAsiaTheme="minorHAnsi" w:hAnsi="Times New Roman" w:cs="Times New Roman"/>
      <w:color w:val="000000"/>
      <w:lang w:eastAsia="en-US"/>
    </w:rPr>
  </w:style>
  <w:style w:type="character" w:customStyle="1" w:styleId="UnresolvedMention">
    <w:name w:val="Unresolved Mention"/>
    <w:basedOn w:val="Carpredefinitoparagrafo"/>
    <w:uiPriority w:val="99"/>
    <w:semiHidden/>
    <w:unhideWhenUsed/>
    <w:rsid w:val="003D789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0FDD"/>
    <w:rPr>
      <w:rFonts w:ascii="Times New Roman" w:eastAsia="Times New Roman" w:hAnsi="Times New Roman" w:cs="Times New Roman"/>
      <w:lang w:val="fr-FR"/>
    </w:rPr>
  </w:style>
  <w:style w:type="paragraph" w:styleId="Titolo1">
    <w:name w:val="heading 1"/>
    <w:basedOn w:val="Normale"/>
    <w:next w:val="Normale"/>
    <w:link w:val="Titolo1Carattere"/>
    <w:uiPriority w:val="9"/>
    <w:qFormat/>
    <w:rsid w:val="00D712D3"/>
    <w:pPr>
      <w:keepNext/>
      <w:keepLines/>
      <w:spacing w:before="480"/>
      <w:outlineLvl w:val="0"/>
    </w:pPr>
    <w:rPr>
      <w:rFonts w:eastAsiaTheme="majorEastAsia" w:cstheme="majorBidi"/>
      <w:b/>
      <w:bCs/>
      <w:color w:val="4F81BD" w:themeColor="accent1"/>
      <w:szCs w:val="32"/>
    </w:rPr>
  </w:style>
  <w:style w:type="paragraph" w:styleId="Titolo2">
    <w:name w:val="heading 2"/>
    <w:basedOn w:val="Stile2"/>
    <w:next w:val="Normale"/>
    <w:link w:val="Titolo2Carattere"/>
    <w:autoRedefine/>
    <w:uiPriority w:val="9"/>
    <w:unhideWhenUsed/>
    <w:qFormat/>
    <w:rsid w:val="00AB4B56"/>
    <w:pPr>
      <w:keepNext/>
      <w:keepLines/>
      <w:tabs>
        <w:tab w:val="left" w:pos="0"/>
        <w:tab w:val="left" w:pos="4395"/>
      </w:tabs>
      <w:spacing w:before="200"/>
      <w:jc w:val="both"/>
      <w:outlineLvl w:val="1"/>
    </w:pPr>
    <w:rPr>
      <w:rFonts w:eastAsiaTheme="majorEastAsia" w:cstheme="majorBidi"/>
      <w:bCs/>
      <w:szCs w:val="22"/>
      <w:lang w:eastAsia="ja-JP"/>
    </w:rPr>
  </w:style>
  <w:style w:type="paragraph" w:styleId="Titolo3">
    <w:name w:val="heading 3"/>
    <w:basedOn w:val="Normale"/>
    <w:next w:val="Normale"/>
    <w:link w:val="Titolo3Carattere"/>
    <w:uiPriority w:val="9"/>
    <w:unhideWhenUsed/>
    <w:qFormat/>
    <w:rsid w:val="00130CCC"/>
    <w:pPr>
      <w:keepNext/>
      <w:keepLines/>
      <w:spacing w:before="40"/>
      <w:outlineLvl w:val="2"/>
    </w:pPr>
    <w:rPr>
      <w:rFonts w:eastAsiaTheme="majorEastAsia" w:cstheme="majorBidi"/>
      <w:color w:val="243F60" w:themeColor="accent1" w:themeShade="7F"/>
    </w:rPr>
  </w:style>
  <w:style w:type="paragraph" w:styleId="Titolo4">
    <w:name w:val="heading 4"/>
    <w:basedOn w:val="Normale"/>
    <w:next w:val="Normale"/>
    <w:link w:val="Titolo4Carattere"/>
    <w:uiPriority w:val="9"/>
    <w:semiHidden/>
    <w:unhideWhenUsed/>
    <w:qFormat/>
    <w:rsid w:val="00130CCC"/>
    <w:pPr>
      <w:keepNext/>
      <w:keepLines/>
      <w:spacing w:before="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30CCC"/>
    <w:pPr>
      <w:keepNext/>
      <w:keepLines/>
      <w:spacing w:before="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30CCC"/>
    <w:pPr>
      <w:keepNext/>
      <w:keepLines/>
      <w:spacing w:before="40"/>
      <w:outlineLvl w:val="5"/>
    </w:pPr>
    <w:rPr>
      <w:rFonts w:eastAsiaTheme="majorEastAsia" w:cstheme="majorBidi"/>
      <w:color w:val="243F60" w:themeColor="accent1" w:themeShade="7F"/>
    </w:rPr>
  </w:style>
  <w:style w:type="paragraph" w:styleId="Titolo7">
    <w:name w:val="heading 7"/>
    <w:basedOn w:val="Normale"/>
    <w:next w:val="Normale"/>
    <w:link w:val="Titolo7Carattere"/>
    <w:uiPriority w:val="9"/>
    <w:semiHidden/>
    <w:unhideWhenUsed/>
    <w:qFormat/>
    <w:rsid w:val="00130CCC"/>
    <w:pPr>
      <w:keepNext/>
      <w:keepLines/>
      <w:spacing w:before="40"/>
      <w:outlineLvl w:val="6"/>
    </w:pPr>
    <w:rPr>
      <w:rFonts w:eastAsiaTheme="majorEastAsia"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130CCC"/>
    <w:pPr>
      <w:keepNext/>
      <w:keepLines/>
      <w:spacing w:before="40"/>
      <w:outlineLvl w:val="7"/>
    </w:pPr>
    <w:rPr>
      <w:rFonts w:eastAsiaTheme="majorEastAsia"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130CCC"/>
    <w:pPr>
      <w:keepNext/>
      <w:keepLines/>
      <w:spacing w:before="40"/>
      <w:outlineLvl w:val="8"/>
    </w:pPr>
    <w:rPr>
      <w:rFonts w:eastAsiaTheme="majorEastAsia"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AB4B56"/>
    <w:rPr>
      <w:rFonts w:asciiTheme="majorHAnsi" w:eastAsiaTheme="majorEastAsia" w:hAnsiTheme="majorHAnsi" w:cstheme="majorBidi"/>
      <w:b/>
      <w:bCs/>
      <w:color w:val="4F81BD" w:themeColor="accent1"/>
      <w:sz w:val="22"/>
      <w:szCs w:val="22"/>
      <w:lang w:val="fr-FR" w:eastAsia="ja-JP"/>
    </w:rPr>
  </w:style>
  <w:style w:type="paragraph" w:styleId="Intestazione">
    <w:name w:val="header"/>
    <w:basedOn w:val="Normale"/>
    <w:link w:val="IntestazioneCarattere"/>
    <w:uiPriority w:val="99"/>
    <w:unhideWhenUsed/>
    <w:rsid w:val="00887A7D"/>
    <w:pPr>
      <w:tabs>
        <w:tab w:val="center" w:pos="4819"/>
        <w:tab w:val="right" w:pos="9638"/>
      </w:tabs>
    </w:pPr>
  </w:style>
  <w:style w:type="character" w:customStyle="1" w:styleId="IntestazioneCarattere">
    <w:name w:val="Intestazione Carattere"/>
    <w:basedOn w:val="Carpredefinitoparagrafo"/>
    <w:link w:val="Intestazione"/>
    <w:uiPriority w:val="99"/>
    <w:rsid w:val="00887A7D"/>
  </w:style>
  <w:style w:type="paragraph" w:styleId="Pidipagina">
    <w:name w:val="footer"/>
    <w:basedOn w:val="Normale"/>
    <w:link w:val="PidipaginaCarattere"/>
    <w:uiPriority w:val="99"/>
    <w:unhideWhenUsed/>
    <w:rsid w:val="00887A7D"/>
    <w:pPr>
      <w:tabs>
        <w:tab w:val="center" w:pos="4819"/>
        <w:tab w:val="right" w:pos="9638"/>
      </w:tabs>
    </w:pPr>
  </w:style>
  <w:style w:type="character" w:customStyle="1" w:styleId="PidipaginaCarattere">
    <w:name w:val="Piè di pagina Carattere"/>
    <w:basedOn w:val="Carpredefinitoparagrafo"/>
    <w:link w:val="Pidipagina"/>
    <w:uiPriority w:val="99"/>
    <w:rsid w:val="00887A7D"/>
  </w:style>
  <w:style w:type="paragraph" w:styleId="Testofumetto">
    <w:name w:val="Balloon Text"/>
    <w:basedOn w:val="Normale"/>
    <w:link w:val="TestofumettoCarattere"/>
    <w:uiPriority w:val="99"/>
    <w:semiHidden/>
    <w:unhideWhenUsed/>
    <w:rsid w:val="00887A7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887A7D"/>
    <w:rPr>
      <w:rFonts w:ascii="Lucida Grande" w:hAnsi="Lucida Grande" w:cs="Lucida Grande"/>
      <w:sz w:val="18"/>
      <w:szCs w:val="18"/>
    </w:rPr>
  </w:style>
  <w:style w:type="character" w:customStyle="1" w:styleId="Titolo1Carattere">
    <w:name w:val="Titolo 1 Carattere"/>
    <w:basedOn w:val="Carpredefinitoparagrafo"/>
    <w:link w:val="Titolo1"/>
    <w:uiPriority w:val="9"/>
    <w:rsid w:val="00D712D3"/>
    <w:rPr>
      <w:rFonts w:asciiTheme="majorHAnsi" w:eastAsiaTheme="majorEastAsia" w:hAnsiTheme="majorHAnsi" w:cstheme="majorBidi"/>
      <w:b/>
      <w:bCs/>
      <w:color w:val="4F81BD" w:themeColor="accent1"/>
      <w:sz w:val="22"/>
      <w:szCs w:val="32"/>
      <w:lang w:val="fr-FR"/>
    </w:rPr>
  </w:style>
  <w:style w:type="paragraph" w:customStyle="1" w:styleId="Titolo10">
    <w:name w:val="Titolo1"/>
    <w:basedOn w:val="Normale"/>
    <w:rsid w:val="0003621B"/>
    <w:rPr>
      <w:b/>
    </w:rPr>
  </w:style>
  <w:style w:type="paragraph" w:styleId="Paragrafoelenco">
    <w:name w:val="List Paragraph"/>
    <w:aliases w:val="Normal bullet 2,Bullet list,Numbered List,List Paragraph1,Paragrafo elenco 2,Testo_tabella,Elenco Bullet point,List Paragraph2,Bullet edison,List Paragraph3,Elenco num ARGEA,Table of contents numbered,Titolo linee di attività,Paragraph"/>
    <w:basedOn w:val="Normale"/>
    <w:link w:val="ParagrafoelencoCarattere"/>
    <w:uiPriority w:val="34"/>
    <w:qFormat/>
    <w:rsid w:val="008E773F"/>
    <w:pPr>
      <w:ind w:left="720"/>
      <w:contextualSpacing/>
    </w:pPr>
  </w:style>
  <w:style w:type="paragraph" w:styleId="Testonotaapidipagina">
    <w:name w:val="footnote text"/>
    <w:aliases w:val="Testo nota a piè di pagina Carattere Carattere,Testo nota a piè di pagina Carattere1 Carattere,Testo nota a piè di pagina Carattere Carattere Carattere Carattere,stile 1,Footnote,Footnote1,footnotes,Carattere,Footnote2,f"/>
    <w:basedOn w:val="Normale"/>
    <w:link w:val="TestonotaapidipaginaCarattere"/>
    <w:uiPriority w:val="99"/>
    <w:unhideWhenUsed/>
    <w:qFormat/>
    <w:rsid w:val="009A1724"/>
  </w:style>
  <w:style w:type="character" w:customStyle="1" w:styleId="TestonotaapidipaginaCarattere">
    <w:name w:val="Testo nota a piè di pagina Carattere"/>
    <w:aliases w:val="Testo nota a piè di pagina Carattere Carattere Carattere,Testo nota a piè di pagina Carattere1 Carattere Carattere,Testo nota a piè di pagina Carattere Carattere Carattere Carattere Carattere,stile 1 Carattere"/>
    <w:basedOn w:val="Carpredefinitoparagrafo"/>
    <w:link w:val="Testonotaapidipagina"/>
    <w:uiPriority w:val="99"/>
    <w:rsid w:val="009A1724"/>
    <w:rPr>
      <w:rFonts w:asciiTheme="majorHAnsi" w:hAnsiTheme="majorHAnsi"/>
      <w:lang w:val="fr-FR"/>
    </w:rPr>
  </w:style>
  <w:style w:type="character" w:styleId="Rimandonotaapidipagina">
    <w:name w:val="footnote reference"/>
    <w:aliases w:val="Rimando nota a piè di pagina1,Footnote symbol,footnote sign,BVI fnr,Voetnootverwijzing,Rimando nota a piè di pagina-IMONT,SUPERS,EN Footnote Reference,-E Fuﬂnotenzeichen,-E Fuûnotenzeichen,-E Fußnotenzeichen,DNV-FR,number"/>
    <w:basedOn w:val="Carpredefinitoparagrafo"/>
    <w:uiPriority w:val="99"/>
    <w:unhideWhenUsed/>
    <w:qFormat/>
    <w:rsid w:val="009A1724"/>
    <w:rPr>
      <w:vertAlign w:val="superscript"/>
    </w:rPr>
  </w:style>
  <w:style w:type="table" w:styleId="Grigliatabella">
    <w:name w:val="Table Grid"/>
    <w:basedOn w:val="Tabellanormale"/>
    <w:uiPriority w:val="39"/>
    <w:rsid w:val="008A62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FF76EA"/>
    <w:rPr>
      <w:sz w:val="18"/>
      <w:szCs w:val="18"/>
    </w:rPr>
  </w:style>
  <w:style w:type="paragraph" w:styleId="Testocommento">
    <w:name w:val="annotation text"/>
    <w:basedOn w:val="Normale"/>
    <w:link w:val="TestocommentoCarattere"/>
    <w:uiPriority w:val="99"/>
    <w:unhideWhenUsed/>
    <w:rsid w:val="00FF76EA"/>
  </w:style>
  <w:style w:type="character" w:customStyle="1" w:styleId="TestocommentoCarattere">
    <w:name w:val="Testo commento Carattere"/>
    <w:basedOn w:val="Carpredefinitoparagrafo"/>
    <w:link w:val="Testocommento"/>
    <w:uiPriority w:val="99"/>
    <w:rsid w:val="00FF76EA"/>
    <w:rPr>
      <w:rFonts w:asciiTheme="majorHAnsi" w:hAnsiTheme="majorHAnsi"/>
      <w:lang w:val="fr-FR"/>
    </w:rPr>
  </w:style>
  <w:style w:type="paragraph" w:styleId="Soggettocommento">
    <w:name w:val="annotation subject"/>
    <w:basedOn w:val="Testocommento"/>
    <w:next w:val="Testocommento"/>
    <w:link w:val="SoggettocommentoCarattere"/>
    <w:uiPriority w:val="99"/>
    <w:semiHidden/>
    <w:unhideWhenUsed/>
    <w:rsid w:val="00FF76EA"/>
    <w:rPr>
      <w:b/>
      <w:bCs/>
      <w:sz w:val="20"/>
      <w:szCs w:val="20"/>
    </w:rPr>
  </w:style>
  <w:style w:type="character" w:customStyle="1" w:styleId="SoggettocommentoCarattere">
    <w:name w:val="Soggetto commento Carattere"/>
    <w:basedOn w:val="TestocommentoCarattere"/>
    <w:link w:val="Soggettocommento"/>
    <w:uiPriority w:val="99"/>
    <w:semiHidden/>
    <w:rsid w:val="00FF76EA"/>
    <w:rPr>
      <w:rFonts w:asciiTheme="majorHAnsi" w:hAnsiTheme="majorHAnsi"/>
      <w:b/>
      <w:bCs/>
      <w:sz w:val="20"/>
      <w:szCs w:val="20"/>
      <w:lang w:val="fr-FR"/>
    </w:rPr>
  </w:style>
  <w:style w:type="paragraph" w:styleId="Sommario1">
    <w:name w:val="toc 1"/>
    <w:basedOn w:val="Normale"/>
    <w:next w:val="Normale"/>
    <w:autoRedefine/>
    <w:uiPriority w:val="39"/>
    <w:unhideWhenUsed/>
    <w:rsid w:val="00350AB0"/>
  </w:style>
  <w:style w:type="paragraph" w:styleId="Sommario2">
    <w:name w:val="toc 2"/>
    <w:basedOn w:val="Normale"/>
    <w:next w:val="Normale"/>
    <w:autoRedefine/>
    <w:uiPriority w:val="39"/>
    <w:unhideWhenUsed/>
    <w:rsid w:val="0055579E"/>
    <w:pPr>
      <w:tabs>
        <w:tab w:val="right" w:leader="dot" w:pos="9622"/>
      </w:tabs>
      <w:ind w:left="220"/>
    </w:pPr>
    <w:rPr>
      <w:noProof/>
      <w:color w:val="0070C0"/>
    </w:rPr>
  </w:style>
  <w:style w:type="paragraph" w:styleId="Sommario3">
    <w:name w:val="toc 3"/>
    <w:basedOn w:val="Normale"/>
    <w:next w:val="Normale"/>
    <w:autoRedefine/>
    <w:uiPriority w:val="39"/>
    <w:unhideWhenUsed/>
    <w:rsid w:val="00350AB0"/>
    <w:pPr>
      <w:ind w:left="440"/>
    </w:pPr>
  </w:style>
  <w:style w:type="paragraph" w:styleId="Sommario4">
    <w:name w:val="toc 4"/>
    <w:basedOn w:val="Normale"/>
    <w:next w:val="Normale"/>
    <w:autoRedefine/>
    <w:uiPriority w:val="39"/>
    <w:unhideWhenUsed/>
    <w:rsid w:val="00350AB0"/>
    <w:pPr>
      <w:ind w:left="660"/>
    </w:pPr>
  </w:style>
  <w:style w:type="paragraph" w:styleId="Sommario5">
    <w:name w:val="toc 5"/>
    <w:basedOn w:val="Normale"/>
    <w:next w:val="Normale"/>
    <w:autoRedefine/>
    <w:uiPriority w:val="39"/>
    <w:unhideWhenUsed/>
    <w:rsid w:val="00350AB0"/>
    <w:pPr>
      <w:ind w:left="880"/>
    </w:pPr>
  </w:style>
  <w:style w:type="paragraph" w:styleId="Sommario6">
    <w:name w:val="toc 6"/>
    <w:basedOn w:val="Normale"/>
    <w:next w:val="Normale"/>
    <w:autoRedefine/>
    <w:uiPriority w:val="39"/>
    <w:unhideWhenUsed/>
    <w:rsid w:val="00350AB0"/>
    <w:pPr>
      <w:ind w:left="1100"/>
    </w:pPr>
  </w:style>
  <w:style w:type="paragraph" w:styleId="Sommario7">
    <w:name w:val="toc 7"/>
    <w:basedOn w:val="Normale"/>
    <w:next w:val="Normale"/>
    <w:autoRedefine/>
    <w:uiPriority w:val="39"/>
    <w:unhideWhenUsed/>
    <w:rsid w:val="00350AB0"/>
    <w:pPr>
      <w:ind w:left="1320"/>
    </w:pPr>
  </w:style>
  <w:style w:type="paragraph" w:styleId="Sommario8">
    <w:name w:val="toc 8"/>
    <w:basedOn w:val="Normale"/>
    <w:next w:val="Normale"/>
    <w:autoRedefine/>
    <w:uiPriority w:val="39"/>
    <w:unhideWhenUsed/>
    <w:rsid w:val="00350AB0"/>
    <w:pPr>
      <w:ind w:left="1540"/>
    </w:pPr>
  </w:style>
  <w:style w:type="paragraph" w:styleId="Sommario9">
    <w:name w:val="toc 9"/>
    <w:basedOn w:val="Normale"/>
    <w:next w:val="Normale"/>
    <w:autoRedefine/>
    <w:uiPriority w:val="39"/>
    <w:unhideWhenUsed/>
    <w:rsid w:val="00350AB0"/>
    <w:pPr>
      <w:ind w:left="1760"/>
    </w:pPr>
  </w:style>
  <w:style w:type="character" w:styleId="Numeropagina">
    <w:name w:val="page number"/>
    <w:basedOn w:val="Carpredefinitoparagrafo"/>
    <w:uiPriority w:val="99"/>
    <w:semiHidden/>
    <w:unhideWhenUsed/>
    <w:rsid w:val="00900D25"/>
  </w:style>
  <w:style w:type="paragraph" w:styleId="Revisione">
    <w:name w:val="Revision"/>
    <w:hidden/>
    <w:uiPriority w:val="99"/>
    <w:semiHidden/>
    <w:rsid w:val="002D37D9"/>
    <w:rPr>
      <w:rFonts w:asciiTheme="majorHAnsi" w:hAnsiTheme="majorHAnsi"/>
      <w:sz w:val="22"/>
      <w:lang w:val="fr-FR"/>
    </w:rPr>
  </w:style>
  <w:style w:type="paragraph" w:styleId="NormaleWeb">
    <w:name w:val="Normal (Web)"/>
    <w:basedOn w:val="Normale"/>
    <w:uiPriority w:val="99"/>
    <w:unhideWhenUsed/>
    <w:rsid w:val="006C6CFC"/>
  </w:style>
  <w:style w:type="table" w:customStyle="1" w:styleId="Tabellagriglia2-colore11">
    <w:name w:val="Tabella griglia 2 - colore 11"/>
    <w:basedOn w:val="Tabellanormale"/>
    <w:uiPriority w:val="47"/>
    <w:rsid w:val="00F65436"/>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lagriglia4-colore11">
    <w:name w:val="Tabella griglia 4 - colore 11"/>
    <w:basedOn w:val="Tabellanormale"/>
    <w:uiPriority w:val="49"/>
    <w:rsid w:val="00F65436"/>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ql-align-justify">
    <w:name w:val="ql-align-justify"/>
    <w:basedOn w:val="Normale"/>
    <w:rsid w:val="00AD443E"/>
    <w:rPr>
      <w:noProof/>
      <w:lang w:val="en-US" w:eastAsia="en-US"/>
    </w:rPr>
  </w:style>
  <w:style w:type="character" w:customStyle="1" w:styleId="ParagrafoelencoCarattere">
    <w:name w:val="Paragrafo elenco Carattere"/>
    <w:aliases w:val="Normal bullet 2 Carattere,Bullet list Carattere,Numbered List Carattere,List Paragraph1 Carattere,Paragrafo elenco 2 Carattere,Testo_tabella Carattere,Elenco Bullet point Carattere,List Paragraph2 Carattere,Paragraph Carattere"/>
    <w:basedOn w:val="Carpredefinitoparagrafo"/>
    <w:link w:val="Paragrafoelenco"/>
    <w:uiPriority w:val="34"/>
    <w:qFormat/>
    <w:locked/>
    <w:rsid w:val="003C512C"/>
    <w:rPr>
      <w:rFonts w:asciiTheme="majorHAnsi" w:hAnsiTheme="majorHAnsi"/>
      <w:sz w:val="22"/>
      <w:lang w:val="fr-FR"/>
    </w:rPr>
  </w:style>
  <w:style w:type="paragraph" w:customStyle="1" w:styleId="Stile1">
    <w:name w:val="Stile1"/>
    <w:basedOn w:val="Normale"/>
    <w:qFormat/>
    <w:rsid w:val="00D712D3"/>
  </w:style>
  <w:style w:type="paragraph" w:customStyle="1" w:styleId="Stile2">
    <w:name w:val="Stile2"/>
    <w:basedOn w:val="Normale"/>
    <w:link w:val="Stile2Carattere"/>
    <w:qFormat/>
    <w:rsid w:val="00D7760F"/>
    <w:rPr>
      <w:b/>
      <w:color w:val="4F81BD" w:themeColor="accent1"/>
    </w:rPr>
  </w:style>
  <w:style w:type="character" w:styleId="Collegamentoipertestuale">
    <w:name w:val="Hyperlink"/>
    <w:basedOn w:val="Carpredefinitoparagrafo"/>
    <w:uiPriority w:val="99"/>
    <w:unhideWhenUsed/>
    <w:rsid w:val="004E60B3"/>
    <w:rPr>
      <w:color w:val="0000FF" w:themeColor="hyperlink"/>
      <w:u w:val="single"/>
    </w:rPr>
  </w:style>
  <w:style w:type="character" w:customStyle="1" w:styleId="Menzionenonrisolta1">
    <w:name w:val="Menzione non risolta1"/>
    <w:basedOn w:val="Carpredefinitoparagrafo"/>
    <w:uiPriority w:val="99"/>
    <w:semiHidden/>
    <w:unhideWhenUsed/>
    <w:rsid w:val="004E60B3"/>
    <w:rPr>
      <w:color w:val="605E5C"/>
      <w:shd w:val="clear" w:color="auto" w:fill="E1DFDD"/>
    </w:rPr>
  </w:style>
  <w:style w:type="paragraph" w:customStyle="1" w:styleId="Stile3">
    <w:name w:val="Stile3"/>
    <w:basedOn w:val="Titolo2"/>
    <w:next w:val="Stile2"/>
    <w:qFormat/>
    <w:rsid w:val="00C86629"/>
    <w:pPr>
      <w:numPr>
        <w:numId w:val="1"/>
      </w:numPr>
    </w:pPr>
  </w:style>
  <w:style w:type="numbering" w:customStyle="1" w:styleId="Elencocorrente1">
    <w:name w:val="Elenco corrente1"/>
    <w:uiPriority w:val="99"/>
    <w:rsid w:val="00130CCC"/>
    <w:pPr>
      <w:numPr>
        <w:numId w:val="2"/>
      </w:numPr>
    </w:pPr>
  </w:style>
  <w:style w:type="numbering" w:customStyle="1" w:styleId="Elencocorrente2">
    <w:name w:val="Elenco corrente2"/>
    <w:uiPriority w:val="99"/>
    <w:rsid w:val="00130CCC"/>
    <w:pPr>
      <w:numPr>
        <w:numId w:val="3"/>
      </w:numPr>
    </w:pPr>
  </w:style>
  <w:style w:type="numbering" w:customStyle="1" w:styleId="Elencocorrente3">
    <w:name w:val="Elenco corrente3"/>
    <w:uiPriority w:val="99"/>
    <w:rsid w:val="00130CCC"/>
    <w:pPr>
      <w:numPr>
        <w:numId w:val="4"/>
      </w:numPr>
    </w:pPr>
  </w:style>
  <w:style w:type="numbering" w:customStyle="1" w:styleId="Elencocorrente4">
    <w:name w:val="Elenco corrente4"/>
    <w:uiPriority w:val="99"/>
    <w:rsid w:val="00130CCC"/>
    <w:pPr>
      <w:numPr>
        <w:numId w:val="5"/>
      </w:numPr>
    </w:pPr>
  </w:style>
  <w:style w:type="numbering" w:customStyle="1" w:styleId="Elencocorrente5">
    <w:name w:val="Elenco corrente5"/>
    <w:uiPriority w:val="99"/>
    <w:rsid w:val="00130CCC"/>
    <w:pPr>
      <w:numPr>
        <w:numId w:val="6"/>
      </w:numPr>
    </w:pPr>
  </w:style>
  <w:style w:type="numbering" w:customStyle="1" w:styleId="Elencocorrente6">
    <w:name w:val="Elenco corrente6"/>
    <w:uiPriority w:val="99"/>
    <w:rsid w:val="00130CCC"/>
    <w:pPr>
      <w:numPr>
        <w:numId w:val="7"/>
      </w:numPr>
    </w:pPr>
  </w:style>
  <w:style w:type="character" w:customStyle="1" w:styleId="Titolo3Carattere">
    <w:name w:val="Titolo 3 Carattere"/>
    <w:basedOn w:val="Carpredefinitoparagrafo"/>
    <w:link w:val="Titolo3"/>
    <w:uiPriority w:val="9"/>
    <w:rsid w:val="00130CCC"/>
    <w:rPr>
      <w:rFonts w:asciiTheme="majorHAnsi" w:eastAsiaTheme="majorEastAsia" w:hAnsiTheme="majorHAnsi" w:cstheme="majorBidi"/>
      <w:color w:val="243F60" w:themeColor="accent1" w:themeShade="7F"/>
      <w:lang w:val="fr-FR"/>
    </w:rPr>
  </w:style>
  <w:style w:type="character" w:customStyle="1" w:styleId="Titolo4Carattere">
    <w:name w:val="Titolo 4 Carattere"/>
    <w:basedOn w:val="Carpredefinitoparagrafo"/>
    <w:link w:val="Titolo4"/>
    <w:uiPriority w:val="9"/>
    <w:semiHidden/>
    <w:rsid w:val="00130CCC"/>
    <w:rPr>
      <w:rFonts w:asciiTheme="majorHAnsi" w:eastAsiaTheme="majorEastAsia" w:hAnsiTheme="majorHAnsi" w:cstheme="majorBidi"/>
      <w:i/>
      <w:iCs/>
      <w:color w:val="365F91" w:themeColor="accent1" w:themeShade="BF"/>
      <w:sz w:val="22"/>
      <w:lang w:val="fr-FR"/>
    </w:rPr>
  </w:style>
  <w:style w:type="character" w:customStyle="1" w:styleId="Titolo5Carattere">
    <w:name w:val="Titolo 5 Carattere"/>
    <w:basedOn w:val="Carpredefinitoparagrafo"/>
    <w:link w:val="Titolo5"/>
    <w:uiPriority w:val="9"/>
    <w:semiHidden/>
    <w:rsid w:val="00130CCC"/>
    <w:rPr>
      <w:rFonts w:asciiTheme="majorHAnsi" w:eastAsiaTheme="majorEastAsia" w:hAnsiTheme="majorHAnsi" w:cstheme="majorBidi"/>
      <w:color w:val="365F91" w:themeColor="accent1" w:themeShade="BF"/>
      <w:sz w:val="22"/>
      <w:lang w:val="fr-FR"/>
    </w:rPr>
  </w:style>
  <w:style w:type="character" w:customStyle="1" w:styleId="Titolo6Carattere">
    <w:name w:val="Titolo 6 Carattere"/>
    <w:basedOn w:val="Carpredefinitoparagrafo"/>
    <w:link w:val="Titolo6"/>
    <w:uiPriority w:val="9"/>
    <w:semiHidden/>
    <w:rsid w:val="00130CCC"/>
    <w:rPr>
      <w:rFonts w:asciiTheme="majorHAnsi" w:eastAsiaTheme="majorEastAsia" w:hAnsiTheme="majorHAnsi" w:cstheme="majorBidi"/>
      <w:color w:val="243F60" w:themeColor="accent1" w:themeShade="7F"/>
      <w:sz w:val="22"/>
      <w:lang w:val="fr-FR"/>
    </w:rPr>
  </w:style>
  <w:style w:type="character" w:customStyle="1" w:styleId="Titolo7Carattere">
    <w:name w:val="Titolo 7 Carattere"/>
    <w:basedOn w:val="Carpredefinitoparagrafo"/>
    <w:link w:val="Titolo7"/>
    <w:uiPriority w:val="9"/>
    <w:semiHidden/>
    <w:rsid w:val="00130CCC"/>
    <w:rPr>
      <w:rFonts w:asciiTheme="majorHAnsi" w:eastAsiaTheme="majorEastAsia" w:hAnsiTheme="majorHAnsi" w:cstheme="majorBidi"/>
      <w:i/>
      <w:iCs/>
      <w:color w:val="243F60" w:themeColor="accent1" w:themeShade="7F"/>
      <w:sz w:val="22"/>
      <w:lang w:val="fr-FR"/>
    </w:rPr>
  </w:style>
  <w:style w:type="character" w:customStyle="1" w:styleId="Titolo8Carattere">
    <w:name w:val="Titolo 8 Carattere"/>
    <w:basedOn w:val="Carpredefinitoparagrafo"/>
    <w:link w:val="Titolo8"/>
    <w:uiPriority w:val="9"/>
    <w:semiHidden/>
    <w:rsid w:val="00130CCC"/>
    <w:rPr>
      <w:rFonts w:asciiTheme="majorHAnsi" w:eastAsiaTheme="majorEastAsia" w:hAnsiTheme="majorHAnsi" w:cstheme="majorBidi"/>
      <w:color w:val="272727" w:themeColor="text1" w:themeTint="D8"/>
      <w:sz w:val="21"/>
      <w:szCs w:val="21"/>
      <w:lang w:val="fr-FR"/>
    </w:rPr>
  </w:style>
  <w:style w:type="character" w:customStyle="1" w:styleId="Titolo9Carattere">
    <w:name w:val="Titolo 9 Carattere"/>
    <w:basedOn w:val="Carpredefinitoparagrafo"/>
    <w:link w:val="Titolo9"/>
    <w:uiPriority w:val="9"/>
    <w:semiHidden/>
    <w:rsid w:val="00130CCC"/>
    <w:rPr>
      <w:rFonts w:asciiTheme="majorHAnsi" w:eastAsiaTheme="majorEastAsia" w:hAnsiTheme="majorHAnsi" w:cstheme="majorBidi"/>
      <w:i/>
      <w:iCs/>
      <w:color w:val="272727" w:themeColor="text1" w:themeTint="D8"/>
      <w:sz w:val="21"/>
      <w:szCs w:val="21"/>
      <w:lang w:val="fr-FR"/>
    </w:rPr>
  </w:style>
  <w:style w:type="numbering" w:customStyle="1" w:styleId="Elencocorrente7">
    <w:name w:val="Elenco corrente7"/>
    <w:uiPriority w:val="99"/>
    <w:rsid w:val="00130CCC"/>
    <w:pPr>
      <w:numPr>
        <w:numId w:val="8"/>
      </w:numPr>
    </w:pPr>
  </w:style>
  <w:style w:type="numbering" w:customStyle="1" w:styleId="Elencocorrente8">
    <w:name w:val="Elenco corrente8"/>
    <w:uiPriority w:val="99"/>
    <w:rsid w:val="00130CCC"/>
    <w:pPr>
      <w:numPr>
        <w:numId w:val="9"/>
      </w:numPr>
    </w:pPr>
  </w:style>
  <w:style w:type="numbering" w:customStyle="1" w:styleId="Elencocorrente9">
    <w:name w:val="Elenco corrente9"/>
    <w:uiPriority w:val="99"/>
    <w:rsid w:val="008B396C"/>
    <w:pPr>
      <w:numPr>
        <w:numId w:val="10"/>
      </w:numPr>
    </w:pPr>
  </w:style>
  <w:style w:type="numbering" w:customStyle="1" w:styleId="Elencocorrente10">
    <w:name w:val="Elenco corrente10"/>
    <w:uiPriority w:val="99"/>
    <w:rsid w:val="008B396C"/>
    <w:pPr>
      <w:numPr>
        <w:numId w:val="11"/>
      </w:numPr>
    </w:pPr>
  </w:style>
  <w:style w:type="numbering" w:customStyle="1" w:styleId="Elencocorrente11">
    <w:name w:val="Elenco corrente11"/>
    <w:uiPriority w:val="99"/>
    <w:rsid w:val="008B396C"/>
    <w:pPr>
      <w:numPr>
        <w:numId w:val="12"/>
      </w:numPr>
    </w:pPr>
  </w:style>
  <w:style w:type="numbering" w:customStyle="1" w:styleId="Elencocorrente12">
    <w:name w:val="Elenco corrente12"/>
    <w:uiPriority w:val="99"/>
    <w:rsid w:val="008B396C"/>
    <w:pPr>
      <w:numPr>
        <w:numId w:val="13"/>
      </w:numPr>
    </w:pPr>
  </w:style>
  <w:style w:type="numbering" w:customStyle="1" w:styleId="Elencocorrente13">
    <w:name w:val="Elenco corrente13"/>
    <w:uiPriority w:val="99"/>
    <w:rsid w:val="008B396C"/>
    <w:pPr>
      <w:numPr>
        <w:numId w:val="14"/>
      </w:numPr>
    </w:pPr>
  </w:style>
  <w:style w:type="numbering" w:customStyle="1" w:styleId="Elencocorrente14">
    <w:name w:val="Elenco corrente14"/>
    <w:uiPriority w:val="99"/>
    <w:rsid w:val="008B396C"/>
    <w:pPr>
      <w:numPr>
        <w:numId w:val="15"/>
      </w:numPr>
    </w:pPr>
  </w:style>
  <w:style w:type="numbering" w:customStyle="1" w:styleId="Elencocorrente15">
    <w:name w:val="Elenco corrente15"/>
    <w:uiPriority w:val="99"/>
    <w:rsid w:val="008B396C"/>
    <w:pPr>
      <w:numPr>
        <w:numId w:val="16"/>
      </w:numPr>
    </w:pPr>
  </w:style>
  <w:style w:type="numbering" w:customStyle="1" w:styleId="Elencocorrente16">
    <w:name w:val="Elenco corrente16"/>
    <w:uiPriority w:val="99"/>
    <w:rsid w:val="008B396C"/>
    <w:pPr>
      <w:numPr>
        <w:numId w:val="17"/>
      </w:numPr>
    </w:pPr>
  </w:style>
  <w:style w:type="numbering" w:customStyle="1" w:styleId="Elencocorrente17">
    <w:name w:val="Elenco corrente17"/>
    <w:uiPriority w:val="99"/>
    <w:rsid w:val="008B396C"/>
    <w:pPr>
      <w:numPr>
        <w:numId w:val="18"/>
      </w:numPr>
    </w:pPr>
  </w:style>
  <w:style w:type="numbering" w:customStyle="1" w:styleId="Elencocorrente18">
    <w:name w:val="Elenco corrente18"/>
    <w:uiPriority w:val="99"/>
    <w:rsid w:val="008B396C"/>
    <w:pPr>
      <w:numPr>
        <w:numId w:val="19"/>
      </w:numPr>
    </w:pPr>
  </w:style>
  <w:style w:type="numbering" w:customStyle="1" w:styleId="Elencocorrente19">
    <w:name w:val="Elenco corrente19"/>
    <w:uiPriority w:val="99"/>
    <w:rsid w:val="008B396C"/>
    <w:pPr>
      <w:numPr>
        <w:numId w:val="20"/>
      </w:numPr>
    </w:pPr>
  </w:style>
  <w:style w:type="numbering" w:customStyle="1" w:styleId="Elencocorrente20">
    <w:name w:val="Elenco corrente20"/>
    <w:uiPriority w:val="99"/>
    <w:rsid w:val="008B396C"/>
    <w:pPr>
      <w:numPr>
        <w:numId w:val="21"/>
      </w:numPr>
    </w:pPr>
  </w:style>
  <w:style w:type="numbering" w:customStyle="1" w:styleId="Elencocorrente21">
    <w:name w:val="Elenco corrente21"/>
    <w:uiPriority w:val="99"/>
    <w:rsid w:val="00095300"/>
    <w:pPr>
      <w:numPr>
        <w:numId w:val="22"/>
      </w:numPr>
    </w:pPr>
  </w:style>
  <w:style w:type="numbering" w:customStyle="1" w:styleId="Elencocorrente22">
    <w:name w:val="Elenco corrente22"/>
    <w:uiPriority w:val="99"/>
    <w:rsid w:val="00095300"/>
    <w:pPr>
      <w:numPr>
        <w:numId w:val="23"/>
      </w:numPr>
    </w:pPr>
  </w:style>
  <w:style w:type="numbering" w:customStyle="1" w:styleId="Elencocorrente23">
    <w:name w:val="Elenco corrente23"/>
    <w:uiPriority w:val="99"/>
    <w:rsid w:val="00095300"/>
    <w:pPr>
      <w:numPr>
        <w:numId w:val="24"/>
      </w:numPr>
    </w:pPr>
  </w:style>
  <w:style w:type="numbering" w:customStyle="1" w:styleId="Elencocorrente24">
    <w:name w:val="Elenco corrente24"/>
    <w:uiPriority w:val="99"/>
    <w:rsid w:val="00095300"/>
    <w:pPr>
      <w:numPr>
        <w:numId w:val="25"/>
      </w:numPr>
    </w:pPr>
  </w:style>
  <w:style w:type="numbering" w:customStyle="1" w:styleId="Elencocorrente25">
    <w:name w:val="Elenco corrente25"/>
    <w:uiPriority w:val="99"/>
    <w:rsid w:val="00095300"/>
    <w:pPr>
      <w:numPr>
        <w:numId w:val="26"/>
      </w:numPr>
    </w:pPr>
  </w:style>
  <w:style w:type="numbering" w:customStyle="1" w:styleId="Elencocorrente26">
    <w:name w:val="Elenco corrente26"/>
    <w:uiPriority w:val="99"/>
    <w:rsid w:val="00095300"/>
    <w:pPr>
      <w:numPr>
        <w:numId w:val="27"/>
      </w:numPr>
    </w:pPr>
  </w:style>
  <w:style w:type="numbering" w:customStyle="1" w:styleId="Elencocorrente27">
    <w:name w:val="Elenco corrente27"/>
    <w:uiPriority w:val="99"/>
    <w:rsid w:val="00095300"/>
    <w:pPr>
      <w:numPr>
        <w:numId w:val="28"/>
      </w:numPr>
    </w:pPr>
  </w:style>
  <w:style w:type="numbering" w:customStyle="1" w:styleId="Elencocorrente28">
    <w:name w:val="Elenco corrente28"/>
    <w:uiPriority w:val="99"/>
    <w:rsid w:val="00095300"/>
    <w:pPr>
      <w:numPr>
        <w:numId w:val="29"/>
      </w:numPr>
    </w:pPr>
  </w:style>
  <w:style w:type="numbering" w:customStyle="1" w:styleId="Elencocorrente29">
    <w:name w:val="Elenco corrente29"/>
    <w:uiPriority w:val="99"/>
    <w:rsid w:val="001E77C1"/>
    <w:pPr>
      <w:numPr>
        <w:numId w:val="30"/>
      </w:numPr>
    </w:pPr>
  </w:style>
  <w:style w:type="numbering" w:customStyle="1" w:styleId="Elencocorrente30">
    <w:name w:val="Elenco corrente30"/>
    <w:uiPriority w:val="99"/>
    <w:rsid w:val="001E77C1"/>
    <w:pPr>
      <w:numPr>
        <w:numId w:val="31"/>
      </w:numPr>
    </w:pPr>
  </w:style>
  <w:style w:type="numbering" w:customStyle="1" w:styleId="Elencocorrente31">
    <w:name w:val="Elenco corrente31"/>
    <w:uiPriority w:val="99"/>
    <w:rsid w:val="00911320"/>
    <w:pPr>
      <w:numPr>
        <w:numId w:val="32"/>
      </w:numPr>
    </w:pPr>
  </w:style>
  <w:style w:type="numbering" w:customStyle="1" w:styleId="Elencocorrente32">
    <w:name w:val="Elenco corrente32"/>
    <w:uiPriority w:val="99"/>
    <w:rsid w:val="00911320"/>
    <w:pPr>
      <w:numPr>
        <w:numId w:val="33"/>
      </w:numPr>
    </w:pPr>
  </w:style>
  <w:style w:type="character" w:customStyle="1" w:styleId="Stile2Carattere">
    <w:name w:val="Stile2 Carattere"/>
    <w:basedOn w:val="Carpredefinitoparagrafo"/>
    <w:link w:val="Stile2"/>
    <w:rsid w:val="00D7760F"/>
    <w:rPr>
      <w:rFonts w:asciiTheme="majorHAnsi" w:hAnsiTheme="majorHAnsi"/>
      <w:b/>
      <w:color w:val="4F81BD" w:themeColor="accent1"/>
      <w:sz w:val="22"/>
      <w:lang w:val="fr-FR"/>
    </w:rPr>
  </w:style>
  <w:style w:type="numbering" w:customStyle="1" w:styleId="Elencocorrente33">
    <w:name w:val="Elenco corrente33"/>
    <w:uiPriority w:val="99"/>
    <w:rsid w:val="00D7760F"/>
    <w:pPr>
      <w:numPr>
        <w:numId w:val="34"/>
      </w:numPr>
    </w:pPr>
  </w:style>
  <w:style w:type="numbering" w:customStyle="1" w:styleId="Elencocorrente34">
    <w:name w:val="Elenco corrente34"/>
    <w:uiPriority w:val="99"/>
    <w:rsid w:val="00D7760F"/>
    <w:pPr>
      <w:numPr>
        <w:numId w:val="35"/>
      </w:numPr>
    </w:pPr>
  </w:style>
  <w:style w:type="numbering" w:customStyle="1" w:styleId="Elencocorrente35">
    <w:name w:val="Elenco corrente35"/>
    <w:uiPriority w:val="99"/>
    <w:rsid w:val="00D7760F"/>
    <w:pPr>
      <w:numPr>
        <w:numId w:val="36"/>
      </w:numPr>
    </w:pPr>
  </w:style>
  <w:style w:type="numbering" w:customStyle="1" w:styleId="Elencocorrente36">
    <w:name w:val="Elenco corrente36"/>
    <w:uiPriority w:val="99"/>
    <w:rsid w:val="00D7760F"/>
    <w:pPr>
      <w:numPr>
        <w:numId w:val="37"/>
      </w:numPr>
    </w:pPr>
  </w:style>
  <w:style w:type="numbering" w:customStyle="1" w:styleId="Elencocorrente37">
    <w:name w:val="Elenco corrente37"/>
    <w:uiPriority w:val="99"/>
    <w:rsid w:val="00D7760F"/>
    <w:pPr>
      <w:numPr>
        <w:numId w:val="38"/>
      </w:numPr>
    </w:pPr>
  </w:style>
  <w:style w:type="numbering" w:customStyle="1" w:styleId="Elencocorrente38">
    <w:name w:val="Elenco corrente38"/>
    <w:uiPriority w:val="99"/>
    <w:rsid w:val="00D7760F"/>
    <w:pPr>
      <w:numPr>
        <w:numId w:val="39"/>
      </w:numPr>
    </w:pPr>
  </w:style>
  <w:style w:type="numbering" w:customStyle="1" w:styleId="Elencocorrente39">
    <w:name w:val="Elenco corrente39"/>
    <w:uiPriority w:val="99"/>
    <w:rsid w:val="00D7760F"/>
    <w:pPr>
      <w:numPr>
        <w:numId w:val="40"/>
      </w:numPr>
    </w:pPr>
  </w:style>
  <w:style w:type="numbering" w:customStyle="1" w:styleId="Elencocorrente40">
    <w:name w:val="Elenco corrente40"/>
    <w:uiPriority w:val="99"/>
    <w:rsid w:val="00D7760F"/>
    <w:pPr>
      <w:numPr>
        <w:numId w:val="41"/>
      </w:numPr>
    </w:pPr>
  </w:style>
  <w:style w:type="numbering" w:styleId="111111">
    <w:name w:val="Outline List 2"/>
    <w:basedOn w:val="Nessunelenco"/>
    <w:uiPriority w:val="99"/>
    <w:semiHidden/>
    <w:unhideWhenUsed/>
    <w:rsid w:val="00D7760F"/>
    <w:pPr>
      <w:numPr>
        <w:numId w:val="42"/>
      </w:numPr>
    </w:pPr>
  </w:style>
  <w:style w:type="numbering" w:customStyle="1" w:styleId="Elencocorrente41">
    <w:name w:val="Elenco corrente41"/>
    <w:uiPriority w:val="99"/>
    <w:rsid w:val="00D7760F"/>
    <w:pPr>
      <w:numPr>
        <w:numId w:val="43"/>
      </w:numPr>
    </w:pPr>
  </w:style>
  <w:style w:type="paragraph" w:styleId="Titolo">
    <w:name w:val="Title"/>
    <w:basedOn w:val="Normale"/>
    <w:next w:val="Normale"/>
    <w:link w:val="TitoloCarattere"/>
    <w:uiPriority w:val="10"/>
    <w:qFormat/>
    <w:rsid w:val="009371CA"/>
    <w:pPr>
      <w:contextualSpacing/>
    </w:pPr>
    <w:rPr>
      <w:rFonts w:eastAsiaTheme="majorEastAsia" w:cstheme="majorBidi"/>
      <w:spacing w:val="-10"/>
      <w:kern w:val="28"/>
      <w:sz w:val="56"/>
      <w:szCs w:val="56"/>
    </w:rPr>
  </w:style>
  <w:style w:type="character" w:customStyle="1" w:styleId="TitoloCarattere">
    <w:name w:val="Titolo Carattere"/>
    <w:basedOn w:val="Carpredefinitoparagrafo"/>
    <w:link w:val="Titolo"/>
    <w:uiPriority w:val="10"/>
    <w:rsid w:val="009371CA"/>
    <w:rPr>
      <w:rFonts w:asciiTheme="majorHAnsi" w:eastAsiaTheme="majorEastAsia" w:hAnsiTheme="majorHAnsi" w:cstheme="majorBidi"/>
      <w:spacing w:val="-10"/>
      <w:kern w:val="28"/>
      <w:sz w:val="56"/>
      <w:szCs w:val="56"/>
      <w:lang w:val="fr-FR"/>
    </w:rPr>
  </w:style>
  <w:style w:type="paragraph" w:customStyle="1" w:styleId="tit">
    <w:name w:val="tit"/>
    <w:basedOn w:val="Titolo2"/>
    <w:rsid w:val="00BC6221"/>
    <w:pPr>
      <w:ind w:left="644"/>
    </w:pPr>
    <w:rPr>
      <w:rFonts w:cs="Times Roman"/>
    </w:rPr>
  </w:style>
  <w:style w:type="numbering" w:customStyle="1" w:styleId="Elencocorrente42">
    <w:name w:val="Elenco corrente42"/>
    <w:uiPriority w:val="99"/>
    <w:rsid w:val="00BC6221"/>
    <w:pPr>
      <w:numPr>
        <w:numId w:val="44"/>
      </w:numPr>
    </w:pPr>
  </w:style>
  <w:style w:type="numbering" w:customStyle="1" w:styleId="Elencocorrente43">
    <w:name w:val="Elenco corrente43"/>
    <w:uiPriority w:val="99"/>
    <w:rsid w:val="00BC6221"/>
    <w:pPr>
      <w:numPr>
        <w:numId w:val="45"/>
      </w:numPr>
    </w:pPr>
  </w:style>
  <w:style w:type="numbering" w:customStyle="1" w:styleId="Elencocorrente44">
    <w:name w:val="Elenco corrente44"/>
    <w:uiPriority w:val="99"/>
    <w:rsid w:val="00BC6221"/>
    <w:pPr>
      <w:numPr>
        <w:numId w:val="46"/>
      </w:numPr>
    </w:pPr>
  </w:style>
  <w:style w:type="numbering" w:customStyle="1" w:styleId="Elencocorrente45">
    <w:name w:val="Elenco corrente45"/>
    <w:uiPriority w:val="99"/>
    <w:rsid w:val="00BC6221"/>
    <w:pPr>
      <w:numPr>
        <w:numId w:val="47"/>
      </w:numPr>
    </w:pPr>
  </w:style>
  <w:style w:type="numbering" w:customStyle="1" w:styleId="Elencocorrente46">
    <w:name w:val="Elenco corrente46"/>
    <w:uiPriority w:val="99"/>
    <w:rsid w:val="00BC6221"/>
    <w:pPr>
      <w:numPr>
        <w:numId w:val="48"/>
      </w:numPr>
    </w:pPr>
  </w:style>
  <w:style w:type="numbering" w:customStyle="1" w:styleId="Elencocorrente47">
    <w:name w:val="Elenco corrente47"/>
    <w:uiPriority w:val="99"/>
    <w:rsid w:val="005C0ADF"/>
    <w:pPr>
      <w:numPr>
        <w:numId w:val="50"/>
      </w:numPr>
    </w:pPr>
  </w:style>
  <w:style w:type="paragraph" w:customStyle="1" w:styleId="Stile4">
    <w:name w:val="Stile4"/>
    <w:basedOn w:val="Titolo2"/>
    <w:qFormat/>
    <w:rsid w:val="005C0ADF"/>
    <w:pPr>
      <w:numPr>
        <w:ilvl w:val="3"/>
        <w:numId w:val="49"/>
      </w:numPr>
    </w:pPr>
  </w:style>
  <w:style w:type="numbering" w:customStyle="1" w:styleId="Elencocorrente48">
    <w:name w:val="Elenco corrente48"/>
    <w:uiPriority w:val="99"/>
    <w:rsid w:val="005C0ADF"/>
    <w:pPr>
      <w:numPr>
        <w:numId w:val="51"/>
      </w:numPr>
    </w:pPr>
  </w:style>
  <w:style w:type="numbering" w:customStyle="1" w:styleId="Elencocorrente49">
    <w:name w:val="Elenco corrente49"/>
    <w:uiPriority w:val="99"/>
    <w:rsid w:val="005C0ADF"/>
    <w:pPr>
      <w:numPr>
        <w:numId w:val="52"/>
      </w:numPr>
    </w:pPr>
  </w:style>
  <w:style w:type="numbering" w:customStyle="1" w:styleId="Elencocorrente50">
    <w:name w:val="Elenco corrente50"/>
    <w:uiPriority w:val="99"/>
    <w:rsid w:val="005C0ADF"/>
    <w:pPr>
      <w:numPr>
        <w:numId w:val="53"/>
      </w:numPr>
    </w:pPr>
  </w:style>
  <w:style w:type="numbering" w:styleId="1ai">
    <w:name w:val="Outline List 1"/>
    <w:basedOn w:val="Nessunelenco"/>
    <w:uiPriority w:val="99"/>
    <w:semiHidden/>
    <w:unhideWhenUsed/>
    <w:rsid w:val="005C0ADF"/>
    <w:pPr>
      <w:numPr>
        <w:numId w:val="54"/>
      </w:numPr>
    </w:pPr>
  </w:style>
  <w:style w:type="numbering" w:styleId="ArticoloSezione">
    <w:name w:val="Outline List 3"/>
    <w:basedOn w:val="Nessunelenco"/>
    <w:uiPriority w:val="99"/>
    <w:semiHidden/>
    <w:unhideWhenUsed/>
    <w:rsid w:val="005C0ADF"/>
    <w:pPr>
      <w:numPr>
        <w:numId w:val="55"/>
      </w:numPr>
    </w:pPr>
  </w:style>
  <w:style w:type="numbering" w:customStyle="1" w:styleId="Elencocorrente51">
    <w:name w:val="Elenco corrente51"/>
    <w:uiPriority w:val="99"/>
    <w:rsid w:val="00E261BB"/>
    <w:pPr>
      <w:numPr>
        <w:numId w:val="56"/>
      </w:numPr>
    </w:pPr>
  </w:style>
  <w:style w:type="paragraph" w:customStyle="1" w:styleId="Stile5">
    <w:name w:val="Stile5"/>
    <w:basedOn w:val="Paragrafoelenco"/>
    <w:next w:val="Stile2"/>
    <w:qFormat/>
    <w:rsid w:val="00880510"/>
    <w:pPr>
      <w:pBdr>
        <w:top w:val="single" w:sz="24" w:space="0" w:color="FDE5CC"/>
        <w:left w:val="single" w:sz="24" w:space="0" w:color="FDE5CC"/>
        <w:bottom w:val="single" w:sz="24" w:space="0" w:color="FDE5CC"/>
        <w:right w:val="single" w:sz="24" w:space="0" w:color="FDE5CC"/>
      </w:pBdr>
      <w:shd w:val="clear" w:color="auto" w:fill="FDE5CC"/>
      <w:spacing w:before="200" w:line="276" w:lineRule="auto"/>
      <w:ind w:left="284"/>
      <w:outlineLvl w:val="1"/>
    </w:pPr>
    <w:rPr>
      <w:lang w:val="en-US" w:eastAsia="ja-JP"/>
    </w:rPr>
  </w:style>
  <w:style w:type="character" w:customStyle="1" w:styleId="Menzionenonrisolta2">
    <w:name w:val="Menzione non risolta2"/>
    <w:basedOn w:val="Carpredefinitoparagrafo"/>
    <w:uiPriority w:val="99"/>
    <w:semiHidden/>
    <w:unhideWhenUsed/>
    <w:rsid w:val="00902BCC"/>
    <w:rPr>
      <w:color w:val="605E5C"/>
      <w:shd w:val="clear" w:color="auto" w:fill="E1DFDD"/>
    </w:rPr>
  </w:style>
  <w:style w:type="paragraph" w:customStyle="1" w:styleId="Guidelines2">
    <w:name w:val="Guidelines 2"/>
    <w:basedOn w:val="Normale"/>
    <w:next w:val="Normale"/>
    <w:autoRedefine/>
    <w:qFormat/>
    <w:rsid w:val="007E7F5B"/>
    <w:pPr>
      <w:numPr>
        <w:ilvl w:val="1"/>
        <w:numId w:val="58"/>
      </w:numPr>
      <w:shd w:val="clear" w:color="auto" w:fill="B8CCE4"/>
      <w:spacing w:before="240" w:after="120" w:line="300" w:lineRule="exact"/>
      <w:jc w:val="both"/>
      <w:outlineLvl w:val="1"/>
    </w:pPr>
    <w:rPr>
      <w:rFonts w:ascii="Calibri" w:hAnsi="Calibri"/>
      <w:b/>
      <w:snapToGrid w:val="0"/>
      <w:color w:val="365F91"/>
      <w:sz w:val="32"/>
      <w:szCs w:val="20"/>
      <w:shd w:val="clear" w:color="auto" w:fill="B8CCE4"/>
      <w:lang w:val="en-GB" w:eastAsia="en-US"/>
    </w:rPr>
  </w:style>
  <w:style w:type="paragraph" w:customStyle="1" w:styleId="Guidelines3">
    <w:name w:val="Guidelines 3"/>
    <w:basedOn w:val="Normale"/>
    <w:next w:val="Normale"/>
    <w:autoRedefine/>
    <w:qFormat/>
    <w:rsid w:val="007E7F5B"/>
    <w:pPr>
      <w:keepNext/>
      <w:numPr>
        <w:ilvl w:val="2"/>
        <w:numId w:val="58"/>
      </w:numPr>
      <w:pBdr>
        <w:left w:val="single" w:sz="4" w:space="4" w:color="244061"/>
        <w:bottom w:val="single" w:sz="4" w:space="1" w:color="244061"/>
      </w:pBdr>
      <w:shd w:val="clear" w:color="auto" w:fill="DBE5F1"/>
      <w:tabs>
        <w:tab w:val="left" w:pos="900"/>
      </w:tabs>
      <w:spacing w:before="120" w:line="300" w:lineRule="exact"/>
      <w:ind w:left="1134" w:hanging="1134"/>
    </w:pPr>
    <w:rPr>
      <w:rFonts w:ascii="Calibri" w:hAnsi="Calibri"/>
      <w:snapToGrid w:val="0"/>
      <w:color w:val="0F243E"/>
      <w:szCs w:val="20"/>
      <w:lang w:val="en-GB" w:eastAsia="en-US"/>
    </w:rPr>
  </w:style>
  <w:style w:type="character" w:customStyle="1" w:styleId="jlqj4b">
    <w:name w:val="jlqj4b"/>
    <w:basedOn w:val="Carpredefinitoparagrafo"/>
    <w:rsid w:val="007E7F5B"/>
  </w:style>
  <w:style w:type="character" w:styleId="Collegamentovisitato">
    <w:name w:val="FollowedHyperlink"/>
    <w:basedOn w:val="Carpredefinitoparagrafo"/>
    <w:uiPriority w:val="99"/>
    <w:semiHidden/>
    <w:unhideWhenUsed/>
    <w:rsid w:val="00F74254"/>
    <w:rPr>
      <w:color w:val="800080" w:themeColor="followedHyperlink"/>
      <w:u w:val="single"/>
    </w:rPr>
  </w:style>
  <w:style w:type="paragraph" w:customStyle="1" w:styleId="Default">
    <w:name w:val="Default"/>
    <w:rsid w:val="00AE15C3"/>
    <w:pPr>
      <w:autoSpaceDE w:val="0"/>
      <w:autoSpaceDN w:val="0"/>
      <w:adjustRightInd w:val="0"/>
    </w:pPr>
    <w:rPr>
      <w:rFonts w:ascii="Times New Roman" w:eastAsiaTheme="minorHAnsi" w:hAnsi="Times New Roman" w:cs="Times New Roman"/>
      <w:color w:val="000000"/>
      <w:lang w:eastAsia="en-US"/>
    </w:rPr>
  </w:style>
  <w:style w:type="character" w:customStyle="1" w:styleId="UnresolvedMention">
    <w:name w:val="Unresolved Mention"/>
    <w:basedOn w:val="Carpredefinitoparagrafo"/>
    <w:uiPriority w:val="99"/>
    <w:semiHidden/>
    <w:unhideWhenUsed/>
    <w:rsid w:val="003D7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0086">
      <w:bodyDiv w:val="1"/>
      <w:marLeft w:val="0"/>
      <w:marRight w:val="0"/>
      <w:marTop w:val="0"/>
      <w:marBottom w:val="0"/>
      <w:divBdr>
        <w:top w:val="none" w:sz="0" w:space="0" w:color="auto"/>
        <w:left w:val="none" w:sz="0" w:space="0" w:color="auto"/>
        <w:bottom w:val="none" w:sz="0" w:space="0" w:color="auto"/>
        <w:right w:val="none" w:sz="0" w:space="0" w:color="auto"/>
      </w:divBdr>
      <w:divsChild>
        <w:div w:id="1697734015">
          <w:marLeft w:val="0"/>
          <w:marRight w:val="0"/>
          <w:marTop w:val="0"/>
          <w:marBottom w:val="0"/>
          <w:divBdr>
            <w:top w:val="none" w:sz="0" w:space="0" w:color="auto"/>
            <w:left w:val="none" w:sz="0" w:space="0" w:color="auto"/>
            <w:bottom w:val="none" w:sz="0" w:space="0" w:color="auto"/>
            <w:right w:val="none" w:sz="0" w:space="0" w:color="auto"/>
          </w:divBdr>
          <w:divsChild>
            <w:div w:id="616453882">
              <w:marLeft w:val="0"/>
              <w:marRight w:val="0"/>
              <w:marTop w:val="0"/>
              <w:marBottom w:val="0"/>
              <w:divBdr>
                <w:top w:val="none" w:sz="0" w:space="0" w:color="auto"/>
                <w:left w:val="none" w:sz="0" w:space="0" w:color="auto"/>
                <w:bottom w:val="none" w:sz="0" w:space="0" w:color="auto"/>
                <w:right w:val="none" w:sz="0" w:space="0" w:color="auto"/>
              </w:divBdr>
              <w:divsChild>
                <w:div w:id="196681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341">
      <w:bodyDiv w:val="1"/>
      <w:marLeft w:val="0"/>
      <w:marRight w:val="0"/>
      <w:marTop w:val="0"/>
      <w:marBottom w:val="0"/>
      <w:divBdr>
        <w:top w:val="none" w:sz="0" w:space="0" w:color="auto"/>
        <w:left w:val="none" w:sz="0" w:space="0" w:color="auto"/>
        <w:bottom w:val="none" w:sz="0" w:space="0" w:color="auto"/>
        <w:right w:val="none" w:sz="0" w:space="0" w:color="auto"/>
      </w:divBdr>
    </w:div>
    <w:div w:id="17973535">
      <w:bodyDiv w:val="1"/>
      <w:marLeft w:val="0"/>
      <w:marRight w:val="0"/>
      <w:marTop w:val="0"/>
      <w:marBottom w:val="0"/>
      <w:divBdr>
        <w:top w:val="none" w:sz="0" w:space="0" w:color="auto"/>
        <w:left w:val="none" w:sz="0" w:space="0" w:color="auto"/>
        <w:bottom w:val="none" w:sz="0" w:space="0" w:color="auto"/>
        <w:right w:val="none" w:sz="0" w:space="0" w:color="auto"/>
      </w:divBdr>
      <w:divsChild>
        <w:div w:id="693503457">
          <w:marLeft w:val="0"/>
          <w:marRight w:val="0"/>
          <w:marTop w:val="0"/>
          <w:marBottom w:val="0"/>
          <w:divBdr>
            <w:top w:val="none" w:sz="0" w:space="0" w:color="auto"/>
            <w:left w:val="none" w:sz="0" w:space="0" w:color="auto"/>
            <w:bottom w:val="none" w:sz="0" w:space="0" w:color="auto"/>
            <w:right w:val="none" w:sz="0" w:space="0" w:color="auto"/>
          </w:divBdr>
          <w:divsChild>
            <w:div w:id="2005618418">
              <w:marLeft w:val="0"/>
              <w:marRight w:val="0"/>
              <w:marTop w:val="0"/>
              <w:marBottom w:val="0"/>
              <w:divBdr>
                <w:top w:val="none" w:sz="0" w:space="0" w:color="auto"/>
                <w:left w:val="none" w:sz="0" w:space="0" w:color="auto"/>
                <w:bottom w:val="none" w:sz="0" w:space="0" w:color="auto"/>
                <w:right w:val="none" w:sz="0" w:space="0" w:color="auto"/>
              </w:divBdr>
              <w:divsChild>
                <w:div w:id="63334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34563">
      <w:bodyDiv w:val="1"/>
      <w:marLeft w:val="0"/>
      <w:marRight w:val="0"/>
      <w:marTop w:val="0"/>
      <w:marBottom w:val="0"/>
      <w:divBdr>
        <w:top w:val="none" w:sz="0" w:space="0" w:color="auto"/>
        <w:left w:val="none" w:sz="0" w:space="0" w:color="auto"/>
        <w:bottom w:val="none" w:sz="0" w:space="0" w:color="auto"/>
        <w:right w:val="none" w:sz="0" w:space="0" w:color="auto"/>
      </w:divBdr>
    </w:div>
    <w:div w:id="32198577">
      <w:bodyDiv w:val="1"/>
      <w:marLeft w:val="0"/>
      <w:marRight w:val="0"/>
      <w:marTop w:val="0"/>
      <w:marBottom w:val="0"/>
      <w:divBdr>
        <w:top w:val="none" w:sz="0" w:space="0" w:color="auto"/>
        <w:left w:val="none" w:sz="0" w:space="0" w:color="auto"/>
        <w:bottom w:val="none" w:sz="0" w:space="0" w:color="auto"/>
        <w:right w:val="none" w:sz="0" w:space="0" w:color="auto"/>
      </w:divBdr>
      <w:divsChild>
        <w:div w:id="717047272">
          <w:marLeft w:val="0"/>
          <w:marRight w:val="0"/>
          <w:marTop w:val="0"/>
          <w:marBottom w:val="0"/>
          <w:divBdr>
            <w:top w:val="none" w:sz="0" w:space="0" w:color="auto"/>
            <w:left w:val="none" w:sz="0" w:space="0" w:color="auto"/>
            <w:bottom w:val="none" w:sz="0" w:space="0" w:color="auto"/>
            <w:right w:val="none" w:sz="0" w:space="0" w:color="auto"/>
          </w:divBdr>
          <w:divsChild>
            <w:div w:id="1533954564">
              <w:marLeft w:val="0"/>
              <w:marRight w:val="0"/>
              <w:marTop w:val="0"/>
              <w:marBottom w:val="0"/>
              <w:divBdr>
                <w:top w:val="none" w:sz="0" w:space="0" w:color="auto"/>
                <w:left w:val="none" w:sz="0" w:space="0" w:color="auto"/>
                <w:bottom w:val="none" w:sz="0" w:space="0" w:color="auto"/>
                <w:right w:val="none" w:sz="0" w:space="0" w:color="auto"/>
              </w:divBdr>
              <w:divsChild>
                <w:div w:id="14608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9823">
      <w:bodyDiv w:val="1"/>
      <w:marLeft w:val="0"/>
      <w:marRight w:val="0"/>
      <w:marTop w:val="0"/>
      <w:marBottom w:val="0"/>
      <w:divBdr>
        <w:top w:val="none" w:sz="0" w:space="0" w:color="auto"/>
        <w:left w:val="none" w:sz="0" w:space="0" w:color="auto"/>
        <w:bottom w:val="none" w:sz="0" w:space="0" w:color="auto"/>
        <w:right w:val="none" w:sz="0" w:space="0" w:color="auto"/>
      </w:divBdr>
      <w:divsChild>
        <w:div w:id="1457143562">
          <w:marLeft w:val="0"/>
          <w:marRight w:val="0"/>
          <w:marTop w:val="0"/>
          <w:marBottom w:val="0"/>
          <w:divBdr>
            <w:top w:val="none" w:sz="0" w:space="0" w:color="auto"/>
            <w:left w:val="none" w:sz="0" w:space="0" w:color="auto"/>
            <w:bottom w:val="none" w:sz="0" w:space="0" w:color="auto"/>
            <w:right w:val="none" w:sz="0" w:space="0" w:color="auto"/>
          </w:divBdr>
          <w:divsChild>
            <w:div w:id="165243982">
              <w:marLeft w:val="0"/>
              <w:marRight w:val="0"/>
              <w:marTop w:val="0"/>
              <w:marBottom w:val="0"/>
              <w:divBdr>
                <w:top w:val="none" w:sz="0" w:space="0" w:color="auto"/>
                <w:left w:val="none" w:sz="0" w:space="0" w:color="auto"/>
                <w:bottom w:val="none" w:sz="0" w:space="0" w:color="auto"/>
                <w:right w:val="none" w:sz="0" w:space="0" w:color="auto"/>
              </w:divBdr>
              <w:divsChild>
                <w:div w:id="497424546">
                  <w:marLeft w:val="0"/>
                  <w:marRight w:val="0"/>
                  <w:marTop w:val="0"/>
                  <w:marBottom w:val="0"/>
                  <w:divBdr>
                    <w:top w:val="none" w:sz="0" w:space="0" w:color="auto"/>
                    <w:left w:val="none" w:sz="0" w:space="0" w:color="auto"/>
                    <w:bottom w:val="none" w:sz="0" w:space="0" w:color="auto"/>
                    <w:right w:val="none" w:sz="0" w:space="0" w:color="auto"/>
                  </w:divBdr>
                </w:div>
              </w:divsChild>
            </w:div>
            <w:div w:id="75320541">
              <w:marLeft w:val="0"/>
              <w:marRight w:val="0"/>
              <w:marTop w:val="0"/>
              <w:marBottom w:val="0"/>
              <w:divBdr>
                <w:top w:val="none" w:sz="0" w:space="0" w:color="auto"/>
                <w:left w:val="none" w:sz="0" w:space="0" w:color="auto"/>
                <w:bottom w:val="none" w:sz="0" w:space="0" w:color="auto"/>
                <w:right w:val="none" w:sz="0" w:space="0" w:color="auto"/>
              </w:divBdr>
              <w:divsChild>
                <w:div w:id="281352417">
                  <w:marLeft w:val="0"/>
                  <w:marRight w:val="0"/>
                  <w:marTop w:val="0"/>
                  <w:marBottom w:val="0"/>
                  <w:divBdr>
                    <w:top w:val="none" w:sz="0" w:space="0" w:color="auto"/>
                    <w:left w:val="none" w:sz="0" w:space="0" w:color="auto"/>
                    <w:bottom w:val="none" w:sz="0" w:space="0" w:color="auto"/>
                    <w:right w:val="none" w:sz="0" w:space="0" w:color="auto"/>
                  </w:divBdr>
                </w:div>
              </w:divsChild>
            </w:div>
            <w:div w:id="1708488813">
              <w:marLeft w:val="0"/>
              <w:marRight w:val="0"/>
              <w:marTop w:val="0"/>
              <w:marBottom w:val="0"/>
              <w:divBdr>
                <w:top w:val="none" w:sz="0" w:space="0" w:color="auto"/>
                <w:left w:val="none" w:sz="0" w:space="0" w:color="auto"/>
                <w:bottom w:val="none" w:sz="0" w:space="0" w:color="auto"/>
                <w:right w:val="none" w:sz="0" w:space="0" w:color="auto"/>
              </w:divBdr>
              <w:divsChild>
                <w:div w:id="1534734265">
                  <w:marLeft w:val="0"/>
                  <w:marRight w:val="0"/>
                  <w:marTop w:val="0"/>
                  <w:marBottom w:val="0"/>
                  <w:divBdr>
                    <w:top w:val="none" w:sz="0" w:space="0" w:color="auto"/>
                    <w:left w:val="none" w:sz="0" w:space="0" w:color="auto"/>
                    <w:bottom w:val="none" w:sz="0" w:space="0" w:color="auto"/>
                    <w:right w:val="none" w:sz="0" w:space="0" w:color="auto"/>
                  </w:divBdr>
                </w:div>
              </w:divsChild>
            </w:div>
            <w:div w:id="1124229123">
              <w:marLeft w:val="0"/>
              <w:marRight w:val="0"/>
              <w:marTop w:val="0"/>
              <w:marBottom w:val="0"/>
              <w:divBdr>
                <w:top w:val="none" w:sz="0" w:space="0" w:color="auto"/>
                <w:left w:val="none" w:sz="0" w:space="0" w:color="auto"/>
                <w:bottom w:val="none" w:sz="0" w:space="0" w:color="auto"/>
                <w:right w:val="none" w:sz="0" w:space="0" w:color="auto"/>
              </w:divBdr>
              <w:divsChild>
                <w:div w:id="661156990">
                  <w:marLeft w:val="0"/>
                  <w:marRight w:val="0"/>
                  <w:marTop w:val="0"/>
                  <w:marBottom w:val="0"/>
                  <w:divBdr>
                    <w:top w:val="none" w:sz="0" w:space="0" w:color="auto"/>
                    <w:left w:val="none" w:sz="0" w:space="0" w:color="auto"/>
                    <w:bottom w:val="none" w:sz="0" w:space="0" w:color="auto"/>
                    <w:right w:val="none" w:sz="0" w:space="0" w:color="auto"/>
                  </w:divBdr>
                </w:div>
              </w:divsChild>
            </w:div>
            <w:div w:id="410466781">
              <w:marLeft w:val="0"/>
              <w:marRight w:val="0"/>
              <w:marTop w:val="0"/>
              <w:marBottom w:val="0"/>
              <w:divBdr>
                <w:top w:val="none" w:sz="0" w:space="0" w:color="auto"/>
                <w:left w:val="none" w:sz="0" w:space="0" w:color="auto"/>
                <w:bottom w:val="none" w:sz="0" w:space="0" w:color="auto"/>
                <w:right w:val="none" w:sz="0" w:space="0" w:color="auto"/>
              </w:divBdr>
              <w:divsChild>
                <w:div w:id="59597288">
                  <w:marLeft w:val="0"/>
                  <w:marRight w:val="0"/>
                  <w:marTop w:val="0"/>
                  <w:marBottom w:val="0"/>
                  <w:divBdr>
                    <w:top w:val="none" w:sz="0" w:space="0" w:color="auto"/>
                    <w:left w:val="none" w:sz="0" w:space="0" w:color="auto"/>
                    <w:bottom w:val="none" w:sz="0" w:space="0" w:color="auto"/>
                    <w:right w:val="none" w:sz="0" w:space="0" w:color="auto"/>
                  </w:divBdr>
                </w:div>
              </w:divsChild>
            </w:div>
            <w:div w:id="1350135346">
              <w:marLeft w:val="0"/>
              <w:marRight w:val="0"/>
              <w:marTop w:val="0"/>
              <w:marBottom w:val="0"/>
              <w:divBdr>
                <w:top w:val="none" w:sz="0" w:space="0" w:color="auto"/>
                <w:left w:val="none" w:sz="0" w:space="0" w:color="auto"/>
                <w:bottom w:val="none" w:sz="0" w:space="0" w:color="auto"/>
                <w:right w:val="none" w:sz="0" w:space="0" w:color="auto"/>
              </w:divBdr>
              <w:divsChild>
                <w:div w:id="2129229894">
                  <w:marLeft w:val="0"/>
                  <w:marRight w:val="0"/>
                  <w:marTop w:val="0"/>
                  <w:marBottom w:val="0"/>
                  <w:divBdr>
                    <w:top w:val="none" w:sz="0" w:space="0" w:color="auto"/>
                    <w:left w:val="none" w:sz="0" w:space="0" w:color="auto"/>
                    <w:bottom w:val="none" w:sz="0" w:space="0" w:color="auto"/>
                    <w:right w:val="none" w:sz="0" w:space="0" w:color="auto"/>
                  </w:divBdr>
                </w:div>
              </w:divsChild>
            </w:div>
            <w:div w:id="1347950859">
              <w:marLeft w:val="0"/>
              <w:marRight w:val="0"/>
              <w:marTop w:val="0"/>
              <w:marBottom w:val="0"/>
              <w:divBdr>
                <w:top w:val="none" w:sz="0" w:space="0" w:color="auto"/>
                <w:left w:val="none" w:sz="0" w:space="0" w:color="auto"/>
                <w:bottom w:val="none" w:sz="0" w:space="0" w:color="auto"/>
                <w:right w:val="none" w:sz="0" w:space="0" w:color="auto"/>
              </w:divBdr>
              <w:divsChild>
                <w:div w:id="556666850">
                  <w:marLeft w:val="0"/>
                  <w:marRight w:val="0"/>
                  <w:marTop w:val="0"/>
                  <w:marBottom w:val="0"/>
                  <w:divBdr>
                    <w:top w:val="none" w:sz="0" w:space="0" w:color="auto"/>
                    <w:left w:val="none" w:sz="0" w:space="0" w:color="auto"/>
                    <w:bottom w:val="none" w:sz="0" w:space="0" w:color="auto"/>
                    <w:right w:val="none" w:sz="0" w:space="0" w:color="auto"/>
                  </w:divBdr>
                </w:div>
              </w:divsChild>
            </w:div>
            <w:div w:id="1896623133">
              <w:marLeft w:val="0"/>
              <w:marRight w:val="0"/>
              <w:marTop w:val="0"/>
              <w:marBottom w:val="0"/>
              <w:divBdr>
                <w:top w:val="none" w:sz="0" w:space="0" w:color="auto"/>
                <w:left w:val="none" w:sz="0" w:space="0" w:color="auto"/>
                <w:bottom w:val="none" w:sz="0" w:space="0" w:color="auto"/>
                <w:right w:val="none" w:sz="0" w:space="0" w:color="auto"/>
              </w:divBdr>
              <w:divsChild>
                <w:div w:id="99834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4327">
          <w:marLeft w:val="0"/>
          <w:marRight w:val="0"/>
          <w:marTop w:val="0"/>
          <w:marBottom w:val="0"/>
          <w:divBdr>
            <w:top w:val="none" w:sz="0" w:space="0" w:color="auto"/>
            <w:left w:val="none" w:sz="0" w:space="0" w:color="auto"/>
            <w:bottom w:val="none" w:sz="0" w:space="0" w:color="auto"/>
            <w:right w:val="none" w:sz="0" w:space="0" w:color="auto"/>
          </w:divBdr>
          <w:divsChild>
            <w:div w:id="1504664722">
              <w:marLeft w:val="0"/>
              <w:marRight w:val="0"/>
              <w:marTop w:val="0"/>
              <w:marBottom w:val="0"/>
              <w:divBdr>
                <w:top w:val="none" w:sz="0" w:space="0" w:color="auto"/>
                <w:left w:val="none" w:sz="0" w:space="0" w:color="auto"/>
                <w:bottom w:val="none" w:sz="0" w:space="0" w:color="auto"/>
                <w:right w:val="none" w:sz="0" w:space="0" w:color="auto"/>
              </w:divBdr>
              <w:divsChild>
                <w:div w:id="208930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4157">
      <w:bodyDiv w:val="1"/>
      <w:marLeft w:val="0"/>
      <w:marRight w:val="0"/>
      <w:marTop w:val="0"/>
      <w:marBottom w:val="0"/>
      <w:divBdr>
        <w:top w:val="none" w:sz="0" w:space="0" w:color="auto"/>
        <w:left w:val="none" w:sz="0" w:space="0" w:color="auto"/>
        <w:bottom w:val="none" w:sz="0" w:space="0" w:color="auto"/>
        <w:right w:val="none" w:sz="0" w:space="0" w:color="auto"/>
      </w:divBdr>
      <w:divsChild>
        <w:div w:id="783036239">
          <w:marLeft w:val="0"/>
          <w:marRight w:val="0"/>
          <w:marTop w:val="0"/>
          <w:marBottom w:val="0"/>
          <w:divBdr>
            <w:top w:val="none" w:sz="0" w:space="0" w:color="auto"/>
            <w:left w:val="none" w:sz="0" w:space="0" w:color="auto"/>
            <w:bottom w:val="none" w:sz="0" w:space="0" w:color="auto"/>
            <w:right w:val="none" w:sz="0" w:space="0" w:color="auto"/>
          </w:divBdr>
          <w:divsChild>
            <w:div w:id="1053427166">
              <w:marLeft w:val="0"/>
              <w:marRight w:val="0"/>
              <w:marTop w:val="0"/>
              <w:marBottom w:val="0"/>
              <w:divBdr>
                <w:top w:val="none" w:sz="0" w:space="0" w:color="auto"/>
                <w:left w:val="none" w:sz="0" w:space="0" w:color="auto"/>
                <w:bottom w:val="none" w:sz="0" w:space="0" w:color="auto"/>
                <w:right w:val="none" w:sz="0" w:space="0" w:color="auto"/>
              </w:divBdr>
              <w:divsChild>
                <w:div w:id="399206983">
                  <w:marLeft w:val="0"/>
                  <w:marRight w:val="0"/>
                  <w:marTop w:val="0"/>
                  <w:marBottom w:val="0"/>
                  <w:divBdr>
                    <w:top w:val="none" w:sz="0" w:space="0" w:color="auto"/>
                    <w:left w:val="none" w:sz="0" w:space="0" w:color="auto"/>
                    <w:bottom w:val="none" w:sz="0" w:space="0" w:color="auto"/>
                    <w:right w:val="none" w:sz="0" w:space="0" w:color="auto"/>
                  </w:divBdr>
                  <w:divsChild>
                    <w:div w:id="10377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67611">
      <w:bodyDiv w:val="1"/>
      <w:marLeft w:val="0"/>
      <w:marRight w:val="0"/>
      <w:marTop w:val="0"/>
      <w:marBottom w:val="0"/>
      <w:divBdr>
        <w:top w:val="none" w:sz="0" w:space="0" w:color="auto"/>
        <w:left w:val="none" w:sz="0" w:space="0" w:color="auto"/>
        <w:bottom w:val="none" w:sz="0" w:space="0" w:color="auto"/>
        <w:right w:val="none" w:sz="0" w:space="0" w:color="auto"/>
      </w:divBdr>
      <w:divsChild>
        <w:div w:id="1646081745">
          <w:marLeft w:val="0"/>
          <w:marRight w:val="0"/>
          <w:marTop w:val="0"/>
          <w:marBottom w:val="0"/>
          <w:divBdr>
            <w:top w:val="none" w:sz="0" w:space="0" w:color="auto"/>
            <w:left w:val="none" w:sz="0" w:space="0" w:color="auto"/>
            <w:bottom w:val="none" w:sz="0" w:space="0" w:color="auto"/>
            <w:right w:val="none" w:sz="0" w:space="0" w:color="auto"/>
          </w:divBdr>
          <w:divsChild>
            <w:div w:id="733511641">
              <w:marLeft w:val="0"/>
              <w:marRight w:val="0"/>
              <w:marTop w:val="0"/>
              <w:marBottom w:val="0"/>
              <w:divBdr>
                <w:top w:val="none" w:sz="0" w:space="0" w:color="auto"/>
                <w:left w:val="none" w:sz="0" w:space="0" w:color="auto"/>
                <w:bottom w:val="none" w:sz="0" w:space="0" w:color="auto"/>
                <w:right w:val="none" w:sz="0" w:space="0" w:color="auto"/>
              </w:divBdr>
              <w:divsChild>
                <w:div w:id="29552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77393">
      <w:bodyDiv w:val="1"/>
      <w:marLeft w:val="0"/>
      <w:marRight w:val="0"/>
      <w:marTop w:val="0"/>
      <w:marBottom w:val="0"/>
      <w:divBdr>
        <w:top w:val="none" w:sz="0" w:space="0" w:color="auto"/>
        <w:left w:val="none" w:sz="0" w:space="0" w:color="auto"/>
        <w:bottom w:val="none" w:sz="0" w:space="0" w:color="auto"/>
        <w:right w:val="none" w:sz="0" w:space="0" w:color="auto"/>
      </w:divBdr>
    </w:div>
    <w:div w:id="72513906">
      <w:bodyDiv w:val="1"/>
      <w:marLeft w:val="0"/>
      <w:marRight w:val="0"/>
      <w:marTop w:val="0"/>
      <w:marBottom w:val="0"/>
      <w:divBdr>
        <w:top w:val="none" w:sz="0" w:space="0" w:color="auto"/>
        <w:left w:val="none" w:sz="0" w:space="0" w:color="auto"/>
        <w:bottom w:val="none" w:sz="0" w:space="0" w:color="auto"/>
        <w:right w:val="none" w:sz="0" w:space="0" w:color="auto"/>
      </w:divBdr>
      <w:divsChild>
        <w:div w:id="871575278">
          <w:marLeft w:val="0"/>
          <w:marRight w:val="0"/>
          <w:marTop w:val="0"/>
          <w:marBottom w:val="0"/>
          <w:divBdr>
            <w:top w:val="none" w:sz="0" w:space="0" w:color="auto"/>
            <w:left w:val="none" w:sz="0" w:space="0" w:color="auto"/>
            <w:bottom w:val="none" w:sz="0" w:space="0" w:color="auto"/>
            <w:right w:val="none" w:sz="0" w:space="0" w:color="auto"/>
          </w:divBdr>
          <w:divsChild>
            <w:div w:id="824127312">
              <w:marLeft w:val="0"/>
              <w:marRight w:val="0"/>
              <w:marTop w:val="0"/>
              <w:marBottom w:val="0"/>
              <w:divBdr>
                <w:top w:val="none" w:sz="0" w:space="0" w:color="auto"/>
                <w:left w:val="none" w:sz="0" w:space="0" w:color="auto"/>
                <w:bottom w:val="none" w:sz="0" w:space="0" w:color="auto"/>
                <w:right w:val="none" w:sz="0" w:space="0" w:color="auto"/>
              </w:divBdr>
              <w:divsChild>
                <w:div w:id="96600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5093">
      <w:bodyDiv w:val="1"/>
      <w:marLeft w:val="0"/>
      <w:marRight w:val="0"/>
      <w:marTop w:val="0"/>
      <w:marBottom w:val="0"/>
      <w:divBdr>
        <w:top w:val="none" w:sz="0" w:space="0" w:color="auto"/>
        <w:left w:val="none" w:sz="0" w:space="0" w:color="auto"/>
        <w:bottom w:val="none" w:sz="0" w:space="0" w:color="auto"/>
        <w:right w:val="none" w:sz="0" w:space="0" w:color="auto"/>
      </w:divBdr>
      <w:divsChild>
        <w:div w:id="3746105">
          <w:marLeft w:val="0"/>
          <w:marRight w:val="0"/>
          <w:marTop w:val="0"/>
          <w:marBottom w:val="0"/>
          <w:divBdr>
            <w:top w:val="none" w:sz="0" w:space="0" w:color="auto"/>
            <w:left w:val="none" w:sz="0" w:space="0" w:color="auto"/>
            <w:bottom w:val="none" w:sz="0" w:space="0" w:color="auto"/>
            <w:right w:val="none" w:sz="0" w:space="0" w:color="auto"/>
          </w:divBdr>
          <w:divsChild>
            <w:div w:id="2050956370">
              <w:marLeft w:val="0"/>
              <w:marRight w:val="0"/>
              <w:marTop w:val="0"/>
              <w:marBottom w:val="0"/>
              <w:divBdr>
                <w:top w:val="none" w:sz="0" w:space="0" w:color="auto"/>
                <w:left w:val="none" w:sz="0" w:space="0" w:color="auto"/>
                <w:bottom w:val="none" w:sz="0" w:space="0" w:color="auto"/>
                <w:right w:val="none" w:sz="0" w:space="0" w:color="auto"/>
              </w:divBdr>
              <w:divsChild>
                <w:div w:id="10361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72012">
      <w:bodyDiv w:val="1"/>
      <w:marLeft w:val="0"/>
      <w:marRight w:val="0"/>
      <w:marTop w:val="0"/>
      <w:marBottom w:val="0"/>
      <w:divBdr>
        <w:top w:val="none" w:sz="0" w:space="0" w:color="auto"/>
        <w:left w:val="none" w:sz="0" w:space="0" w:color="auto"/>
        <w:bottom w:val="none" w:sz="0" w:space="0" w:color="auto"/>
        <w:right w:val="none" w:sz="0" w:space="0" w:color="auto"/>
      </w:divBdr>
    </w:div>
    <w:div w:id="99956558">
      <w:bodyDiv w:val="1"/>
      <w:marLeft w:val="0"/>
      <w:marRight w:val="0"/>
      <w:marTop w:val="0"/>
      <w:marBottom w:val="0"/>
      <w:divBdr>
        <w:top w:val="none" w:sz="0" w:space="0" w:color="auto"/>
        <w:left w:val="none" w:sz="0" w:space="0" w:color="auto"/>
        <w:bottom w:val="none" w:sz="0" w:space="0" w:color="auto"/>
        <w:right w:val="none" w:sz="0" w:space="0" w:color="auto"/>
      </w:divBdr>
      <w:divsChild>
        <w:div w:id="1472559973">
          <w:marLeft w:val="0"/>
          <w:marRight w:val="0"/>
          <w:marTop w:val="0"/>
          <w:marBottom w:val="0"/>
          <w:divBdr>
            <w:top w:val="none" w:sz="0" w:space="0" w:color="auto"/>
            <w:left w:val="none" w:sz="0" w:space="0" w:color="auto"/>
            <w:bottom w:val="none" w:sz="0" w:space="0" w:color="auto"/>
            <w:right w:val="none" w:sz="0" w:space="0" w:color="auto"/>
          </w:divBdr>
          <w:divsChild>
            <w:div w:id="1939868765">
              <w:marLeft w:val="0"/>
              <w:marRight w:val="0"/>
              <w:marTop w:val="0"/>
              <w:marBottom w:val="0"/>
              <w:divBdr>
                <w:top w:val="none" w:sz="0" w:space="0" w:color="auto"/>
                <w:left w:val="none" w:sz="0" w:space="0" w:color="auto"/>
                <w:bottom w:val="none" w:sz="0" w:space="0" w:color="auto"/>
                <w:right w:val="none" w:sz="0" w:space="0" w:color="auto"/>
              </w:divBdr>
              <w:divsChild>
                <w:div w:id="119199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1026">
      <w:bodyDiv w:val="1"/>
      <w:marLeft w:val="0"/>
      <w:marRight w:val="0"/>
      <w:marTop w:val="0"/>
      <w:marBottom w:val="0"/>
      <w:divBdr>
        <w:top w:val="none" w:sz="0" w:space="0" w:color="auto"/>
        <w:left w:val="none" w:sz="0" w:space="0" w:color="auto"/>
        <w:bottom w:val="none" w:sz="0" w:space="0" w:color="auto"/>
        <w:right w:val="none" w:sz="0" w:space="0" w:color="auto"/>
      </w:divBdr>
      <w:divsChild>
        <w:div w:id="472909014">
          <w:marLeft w:val="0"/>
          <w:marRight w:val="0"/>
          <w:marTop w:val="0"/>
          <w:marBottom w:val="0"/>
          <w:divBdr>
            <w:top w:val="none" w:sz="0" w:space="0" w:color="auto"/>
            <w:left w:val="none" w:sz="0" w:space="0" w:color="auto"/>
            <w:bottom w:val="none" w:sz="0" w:space="0" w:color="auto"/>
            <w:right w:val="none" w:sz="0" w:space="0" w:color="auto"/>
          </w:divBdr>
          <w:divsChild>
            <w:div w:id="807864298">
              <w:marLeft w:val="0"/>
              <w:marRight w:val="0"/>
              <w:marTop w:val="0"/>
              <w:marBottom w:val="0"/>
              <w:divBdr>
                <w:top w:val="none" w:sz="0" w:space="0" w:color="auto"/>
                <w:left w:val="none" w:sz="0" w:space="0" w:color="auto"/>
                <w:bottom w:val="none" w:sz="0" w:space="0" w:color="auto"/>
                <w:right w:val="none" w:sz="0" w:space="0" w:color="auto"/>
              </w:divBdr>
              <w:divsChild>
                <w:div w:id="403450557">
                  <w:marLeft w:val="0"/>
                  <w:marRight w:val="0"/>
                  <w:marTop w:val="0"/>
                  <w:marBottom w:val="0"/>
                  <w:divBdr>
                    <w:top w:val="none" w:sz="0" w:space="0" w:color="auto"/>
                    <w:left w:val="none" w:sz="0" w:space="0" w:color="auto"/>
                    <w:bottom w:val="none" w:sz="0" w:space="0" w:color="auto"/>
                    <w:right w:val="none" w:sz="0" w:space="0" w:color="auto"/>
                  </w:divBdr>
                  <w:divsChild>
                    <w:div w:id="107952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3158">
      <w:bodyDiv w:val="1"/>
      <w:marLeft w:val="0"/>
      <w:marRight w:val="0"/>
      <w:marTop w:val="0"/>
      <w:marBottom w:val="0"/>
      <w:divBdr>
        <w:top w:val="none" w:sz="0" w:space="0" w:color="auto"/>
        <w:left w:val="none" w:sz="0" w:space="0" w:color="auto"/>
        <w:bottom w:val="none" w:sz="0" w:space="0" w:color="auto"/>
        <w:right w:val="none" w:sz="0" w:space="0" w:color="auto"/>
      </w:divBdr>
    </w:div>
    <w:div w:id="103811017">
      <w:bodyDiv w:val="1"/>
      <w:marLeft w:val="0"/>
      <w:marRight w:val="0"/>
      <w:marTop w:val="0"/>
      <w:marBottom w:val="0"/>
      <w:divBdr>
        <w:top w:val="none" w:sz="0" w:space="0" w:color="auto"/>
        <w:left w:val="none" w:sz="0" w:space="0" w:color="auto"/>
        <w:bottom w:val="none" w:sz="0" w:space="0" w:color="auto"/>
        <w:right w:val="none" w:sz="0" w:space="0" w:color="auto"/>
      </w:divBdr>
    </w:div>
    <w:div w:id="108012224">
      <w:bodyDiv w:val="1"/>
      <w:marLeft w:val="0"/>
      <w:marRight w:val="0"/>
      <w:marTop w:val="0"/>
      <w:marBottom w:val="0"/>
      <w:divBdr>
        <w:top w:val="none" w:sz="0" w:space="0" w:color="auto"/>
        <w:left w:val="none" w:sz="0" w:space="0" w:color="auto"/>
        <w:bottom w:val="none" w:sz="0" w:space="0" w:color="auto"/>
        <w:right w:val="none" w:sz="0" w:space="0" w:color="auto"/>
      </w:divBdr>
      <w:divsChild>
        <w:div w:id="1996716224">
          <w:marLeft w:val="0"/>
          <w:marRight w:val="0"/>
          <w:marTop w:val="0"/>
          <w:marBottom w:val="0"/>
          <w:divBdr>
            <w:top w:val="none" w:sz="0" w:space="0" w:color="auto"/>
            <w:left w:val="none" w:sz="0" w:space="0" w:color="auto"/>
            <w:bottom w:val="none" w:sz="0" w:space="0" w:color="auto"/>
            <w:right w:val="none" w:sz="0" w:space="0" w:color="auto"/>
          </w:divBdr>
          <w:divsChild>
            <w:div w:id="810171473">
              <w:marLeft w:val="0"/>
              <w:marRight w:val="0"/>
              <w:marTop w:val="0"/>
              <w:marBottom w:val="0"/>
              <w:divBdr>
                <w:top w:val="none" w:sz="0" w:space="0" w:color="auto"/>
                <w:left w:val="none" w:sz="0" w:space="0" w:color="auto"/>
                <w:bottom w:val="none" w:sz="0" w:space="0" w:color="auto"/>
                <w:right w:val="none" w:sz="0" w:space="0" w:color="auto"/>
              </w:divBdr>
              <w:divsChild>
                <w:div w:id="20972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75911">
      <w:bodyDiv w:val="1"/>
      <w:marLeft w:val="0"/>
      <w:marRight w:val="0"/>
      <w:marTop w:val="0"/>
      <w:marBottom w:val="0"/>
      <w:divBdr>
        <w:top w:val="none" w:sz="0" w:space="0" w:color="auto"/>
        <w:left w:val="none" w:sz="0" w:space="0" w:color="auto"/>
        <w:bottom w:val="none" w:sz="0" w:space="0" w:color="auto"/>
        <w:right w:val="none" w:sz="0" w:space="0" w:color="auto"/>
      </w:divBdr>
      <w:divsChild>
        <w:div w:id="562256882">
          <w:marLeft w:val="0"/>
          <w:marRight w:val="0"/>
          <w:marTop w:val="0"/>
          <w:marBottom w:val="0"/>
          <w:divBdr>
            <w:top w:val="none" w:sz="0" w:space="0" w:color="auto"/>
            <w:left w:val="none" w:sz="0" w:space="0" w:color="auto"/>
            <w:bottom w:val="none" w:sz="0" w:space="0" w:color="auto"/>
            <w:right w:val="none" w:sz="0" w:space="0" w:color="auto"/>
          </w:divBdr>
          <w:divsChild>
            <w:div w:id="2146777570">
              <w:marLeft w:val="0"/>
              <w:marRight w:val="0"/>
              <w:marTop w:val="0"/>
              <w:marBottom w:val="0"/>
              <w:divBdr>
                <w:top w:val="none" w:sz="0" w:space="0" w:color="auto"/>
                <w:left w:val="none" w:sz="0" w:space="0" w:color="auto"/>
                <w:bottom w:val="none" w:sz="0" w:space="0" w:color="auto"/>
                <w:right w:val="none" w:sz="0" w:space="0" w:color="auto"/>
              </w:divBdr>
              <w:divsChild>
                <w:div w:id="147240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0302">
      <w:bodyDiv w:val="1"/>
      <w:marLeft w:val="0"/>
      <w:marRight w:val="0"/>
      <w:marTop w:val="0"/>
      <w:marBottom w:val="0"/>
      <w:divBdr>
        <w:top w:val="none" w:sz="0" w:space="0" w:color="auto"/>
        <w:left w:val="none" w:sz="0" w:space="0" w:color="auto"/>
        <w:bottom w:val="none" w:sz="0" w:space="0" w:color="auto"/>
        <w:right w:val="none" w:sz="0" w:space="0" w:color="auto"/>
      </w:divBdr>
      <w:divsChild>
        <w:div w:id="1816530128">
          <w:marLeft w:val="0"/>
          <w:marRight w:val="0"/>
          <w:marTop w:val="0"/>
          <w:marBottom w:val="0"/>
          <w:divBdr>
            <w:top w:val="none" w:sz="0" w:space="0" w:color="auto"/>
            <w:left w:val="none" w:sz="0" w:space="0" w:color="auto"/>
            <w:bottom w:val="none" w:sz="0" w:space="0" w:color="auto"/>
            <w:right w:val="none" w:sz="0" w:space="0" w:color="auto"/>
          </w:divBdr>
          <w:divsChild>
            <w:div w:id="2022315699">
              <w:marLeft w:val="0"/>
              <w:marRight w:val="0"/>
              <w:marTop w:val="0"/>
              <w:marBottom w:val="0"/>
              <w:divBdr>
                <w:top w:val="none" w:sz="0" w:space="0" w:color="auto"/>
                <w:left w:val="none" w:sz="0" w:space="0" w:color="auto"/>
                <w:bottom w:val="none" w:sz="0" w:space="0" w:color="auto"/>
                <w:right w:val="none" w:sz="0" w:space="0" w:color="auto"/>
              </w:divBdr>
              <w:divsChild>
                <w:div w:id="13437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90191">
      <w:bodyDiv w:val="1"/>
      <w:marLeft w:val="0"/>
      <w:marRight w:val="0"/>
      <w:marTop w:val="0"/>
      <w:marBottom w:val="0"/>
      <w:divBdr>
        <w:top w:val="none" w:sz="0" w:space="0" w:color="auto"/>
        <w:left w:val="none" w:sz="0" w:space="0" w:color="auto"/>
        <w:bottom w:val="none" w:sz="0" w:space="0" w:color="auto"/>
        <w:right w:val="none" w:sz="0" w:space="0" w:color="auto"/>
      </w:divBdr>
      <w:divsChild>
        <w:div w:id="177695775">
          <w:marLeft w:val="0"/>
          <w:marRight w:val="0"/>
          <w:marTop w:val="0"/>
          <w:marBottom w:val="0"/>
          <w:divBdr>
            <w:top w:val="none" w:sz="0" w:space="0" w:color="auto"/>
            <w:left w:val="none" w:sz="0" w:space="0" w:color="auto"/>
            <w:bottom w:val="none" w:sz="0" w:space="0" w:color="auto"/>
            <w:right w:val="none" w:sz="0" w:space="0" w:color="auto"/>
          </w:divBdr>
          <w:divsChild>
            <w:div w:id="850335766">
              <w:marLeft w:val="0"/>
              <w:marRight w:val="0"/>
              <w:marTop w:val="0"/>
              <w:marBottom w:val="0"/>
              <w:divBdr>
                <w:top w:val="none" w:sz="0" w:space="0" w:color="auto"/>
                <w:left w:val="none" w:sz="0" w:space="0" w:color="auto"/>
                <w:bottom w:val="none" w:sz="0" w:space="0" w:color="auto"/>
                <w:right w:val="none" w:sz="0" w:space="0" w:color="auto"/>
              </w:divBdr>
              <w:divsChild>
                <w:div w:id="142495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6033">
      <w:bodyDiv w:val="1"/>
      <w:marLeft w:val="0"/>
      <w:marRight w:val="0"/>
      <w:marTop w:val="0"/>
      <w:marBottom w:val="0"/>
      <w:divBdr>
        <w:top w:val="none" w:sz="0" w:space="0" w:color="auto"/>
        <w:left w:val="none" w:sz="0" w:space="0" w:color="auto"/>
        <w:bottom w:val="none" w:sz="0" w:space="0" w:color="auto"/>
        <w:right w:val="none" w:sz="0" w:space="0" w:color="auto"/>
      </w:divBdr>
    </w:div>
    <w:div w:id="134690050">
      <w:bodyDiv w:val="1"/>
      <w:marLeft w:val="0"/>
      <w:marRight w:val="0"/>
      <w:marTop w:val="0"/>
      <w:marBottom w:val="0"/>
      <w:divBdr>
        <w:top w:val="none" w:sz="0" w:space="0" w:color="auto"/>
        <w:left w:val="none" w:sz="0" w:space="0" w:color="auto"/>
        <w:bottom w:val="none" w:sz="0" w:space="0" w:color="auto"/>
        <w:right w:val="none" w:sz="0" w:space="0" w:color="auto"/>
      </w:divBdr>
    </w:div>
    <w:div w:id="142695221">
      <w:bodyDiv w:val="1"/>
      <w:marLeft w:val="0"/>
      <w:marRight w:val="0"/>
      <w:marTop w:val="0"/>
      <w:marBottom w:val="0"/>
      <w:divBdr>
        <w:top w:val="none" w:sz="0" w:space="0" w:color="auto"/>
        <w:left w:val="none" w:sz="0" w:space="0" w:color="auto"/>
        <w:bottom w:val="none" w:sz="0" w:space="0" w:color="auto"/>
        <w:right w:val="none" w:sz="0" w:space="0" w:color="auto"/>
      </w:divBdr>
      <w:divsChild>
        <w:div w:id="538318973">
          <w:marLeft w:val="0"/>
          <w:marRight w:val="0"/>
          <w:marTop w:val="0"/>
          <w:marBottom w:val="0"/>
          <w:divBdr>
            <w:top w:val="none" w:sz="0" w:space="0" w:color="auto"/>
            <w:left w:val="none" w:sz="0" w:space="0" w:color="auto"/>
            <w:bottom w:val="none" w:sz="0" w:space="0" w:color="auto"/>
            <w:right w:val="none" w:sz="0" w:space="0" w:color="auto"/>
          </w:divBdr>
          <w:divsChild>
            <w:div w:id="518276095">
              <w:marLeft w:val="0"/>
              <w:marRight w:val="0"/>
              <w:marTop w:val="0"/>
              <w:marBottom w:val="0"/>
              <w:divBdr>
                <w:top w:val="none" w:sz="0" w:space="0" w:color="auto"/>
                <w:left w:val="none" w:sz="0" w:space="0" w:color="auto"/>
                <w:bottom w:val="none" w:sz="0" w:space="0" w:color="auto"/>
                <w:right w:val="none" w:sz="0" w:space="0" w:color="auto"/>
              </w:divBdr>
              <w:divsChild>
                <w:div w:id="7530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5670">
      <w:bodyDiv w:val="1"/>
      <w:marLeft w:val="0"/>
      <w:marRight w:val="0"/>
      <w:marTop w:val="0"/>
      <w:marBottom w:val="0"/>
      <w:divBdr>
        <w:top w:val="none" w:sz="0" w:space="0" w:color="auto"/>
        <w:left w:val="none" w:sz="0" w:space="0" w:color="auto"/>
        <w:bottom w:val="none" w:sz="0" w:space="0" w:color="auto"/>
        <w:right w:val="none" w:sz="0" w:space="0" w:color="auto"/>
      </w:divBdr>
      <w:divsChild>
        <w:div w:id="1837912310">
          <w:marLeft w:val="0"/>
          <w:marRight w:val="0"/>
          <w:marTop w:val="0"/>
          <w:marBottom w:val="0"/>
          <w:divBdr>
            <w:top w:val="none" w:sz="0" w:space="0" w:color="auto"/>
            <w:left w:val="none" w:sz="0" w:space="0" w:color="auto"/>
            <w:bottom w:val="none" w:sz="0" w:space="0" w:color="auto"/>
            <w:right w:val="none" w:sz="0" w:space="0" w:color="auto"/>
          </w:divBdr>
          <w:divsChild>
            <w:div w:id="118038540">
              <w:marLeft w:val="0"/>
              <w:marRight w:val="0"/>
              <w:marTop w:val="0"/>
              <w:marBottom w:val="0"/>
              <w:divBdr>
                <w:top w:val="none" w:sz="0" w:space="0" w:color="auto"/>
                <w:left w:val="none" w:sz="0" w:space="0" w:color="auto"/>
                <w:bottom w:val="none" w:sz="0" w:space="0" w:color="auto"/>
                <w:right w:val="none" w:sz="0" w:space="0" w:color="auto"/>
              </w:divBdr>
              <w:divsChild>
                <w:div w:id="20911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6358">
      <w:bodyDiv w:val="1"/>
      <w:marLeft w:val="0"/>
      <w:marRight w:val="0"/>
      <w:marTop w:val="0"/>
      <w:marBottom w:val="0"/>
      <w:divBdr>
        <w:top w:val="none" w:sz="0" w:space="0" w:color="auto"/>
        <w:left w:val="none" w:sz="0" w:space="0" w:color="auto"/>
        <w:bottom w:val="none" w:sz="0" w:space="0" w:color="auto"/>
        <w:right w:val="none" w:sz="0" w:space="0" w:color="auto"/>
      </w:divBdr>
    </w:div>
    <w:div w:id="167837728">
      <w:bodyDiv w:val="1"/>
      <w:marLeft w:val="0"/>
      <w:marRight w:val="0"/>
      <w:marTop w:val="0"/>
      <w:marBottom w:val="0"/>
      <w:divBdr>
        <w:top w:val="none" w:sz="0" w:space="0" w:color="auto"/>
        <w:left w:val="none" w:sz="0" w:space="0" w:color="auto"/>
        <w:bottom w:val="none" w:sz="0" w:space="0" w:color="auto"/>
        <w:right w:val="none" w:sz="0" w:space="0" w:color="auto"/>
      </w:divBdr>
      <w:divsChild>
        <w:div w:id="131291790">
          <w:marLeft w:val="0"/>
          <w:marRight w:val="0"/>
          <w:marTop w:val="0"/>
          <w:marBottom w:val="0"/>
          <w:divBdr>
            <w:top w:val="none" w:sz="0" w:space="0" w:color="auto"/>
            <w:left w:val="none" w:sz="0" w:space="0" w:color="auto"/>
            <w:bottom w:val="none" w:sz="0" w:space="0" w:color="auto"/>
            <w:right w:val="none" w:sz="0" w:space="0" w:color="auto"/>
          </w:divBdr>
          <w:divsChild>
            <w:div w:id="156845641">
              <w:marLeft w:val="0"/>
              <w:marRight w:val="0"/>
              <w:marTop w:val="0"/>
              <w:marBottom w:val="0"/>
              <w:divBdr>
                <w:top w:val="none" w:sz="0" w:space="0" w:color="auto"/>
                <w:left w:val="none" w:sz="0" w:space="0" w:color="auto"/>
                <w:bottom w:val="none" w:sz="0" w:space="0" w:color="auto"/>
                <w:right w:val="none" w:sz="0" w:space="0" w:color="auto"/>
              </w:divBdr>
              <w:divsChild>
                <w:div w:id="201838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63118">
      <w:bodyDiv w:val="1"/>
      <w:marLeft w:val="0"/>
      <w:marRight w:val="0"/>
      <w:marTop w:val="0"/>
      <w:marBottom w:val="0"/>
      <w:divBdr>
        <w:top w:val="none" w:sz="0" w:space="0" w:color="auto"/>
        <w:left w:val="none" w:sz="0" w:space="0" w:color="auto"/>
        <w:bottom w:val="none" w:sz="0" w:space="0" w:color="auto"/>
        <w:right w:val="none" w:sz="0" w:space="0" w:color="auto"/>
      </w:divBdr>
      <w:divsChild>
        <w:div w:id="1237932792">
          <w:marLeft w:val="0"/>
          <w:marRight w:val="0"/>
          <w:marTop w:val="0"/>
          <w:marBottom w:val="0"/>
          <w:divBdr>
            <w:top w:val="none" w:sz="0" w:space="0" w:color="auto"/>
            <w:left w:val="none" w:sz="0" w:space="0" w:color="auto"/>
            <w:bottom w:val="none" w:sz="0" w:space="0" w:color="auto"/>
            <w:right w:val="none" w:sz="0" w:space="0" w:color="auto"/>
          </w:divBdr>
          <w:divsChild>
            <w:div w:id="90443345">
              <w:marLeft w:val="0"/>
              <w:marRight w:val="0"/>
              <w:marTop w:val="0"/>
              <w:marBottom w:val="0"/>
              <w:divBdr>
                <w:top w:val="none" w:sz="0" w:space="0" w:color="auto"/>
                <w:left w:val="none" w:sz="0" w:space="0" w:color="auto"/>
                <w:bottom w:val="none" w:sz="0" w:space="0" w:color="auto"/>
                <w:right w:val="none" w:sz="0" w:space="0" w:color="auto"/>
              </w:divBdr>
              <w:divsChild>
                <w:div w:id="14224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98863">
      <w:bodyDiv w:val="1"/>
      <w:marLeft w:val="0"/>
      <w:marRight w:val="0"/>
      <w:marTop w:val="0"/>
      <w:marBottom w:val="0"/>
      <w:divBdr>
        <w:top w:val="none" w:sz="0" w:space="0" w:color="auto"/>
        <w:left w:val="none" w:sz="0" w:space="0" w:color="auto"/>
        <w:bottom w:val="none" w:sz="0" w:space="0" w:color="auto"/>
        <w:right w:val="none" w:sz="0" w:space="0" w:color="auto"/>
      </w:divBdr>
      <w:divsChild>
        <w:div w:id="13463997">
          <w:marLeft w:val="0"/>
          <w:marRight w:val="0"/>
          <w:marTop w:val="0"/>
          <w:marBottom w:val="0"/>
          <w:divBdr>
            <w:top w:val="none" w:sz="0" w:space="0" w:color="auto"/>
            <w:left w:val="none" w:sz="0" w:space="0" w:color="auto"/>
            <w:bottom w:val="none" w:sz="0" w:space="0" w:color="auto"/>
            <w:right w:val="none" w:sz="0" w:space="0" w:color="auto"/>
          </w:divBdr>
          <w:divsChild>
            <w:div w:id="1006634878">
              <w:marLeft w:val="0"/>
              <w:marRight w:val="0"/>
              <w:marTop w:val="0"/>
              <w:marBottom w:val="0"/>
              <w:divBdr>
                <w:top w:val="none" w:sz="0" w:space="0" w:color="auto"/>
                <w:left w:val="none" w:sz="0" w:space="0" w:color="auto"/>
                <w:bottom w:val="none" w:sz="0" w:space="0" w:color="auto"/>
                <w:right w:val="none" w:sz="0" w:space="0" w:color="auto"/>
              </w:divBdr>
              <w:divsChild>
                <w:div w:id="205399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631967">
      <w:bodyDiv w:val="1"/>
      <w:marLeft w:val="0"/>
      <w:marRight w:val="0"/>
      <w:marTop w:val="0"/>
      <w:marBottom w:val="0"/>
      <w:divBdr>
        <w:top w:val="none" w:sz="0" w:space="0" w:color="auto"/>
        <w:left w:val="none" w:sz="0" w:space="0" w:color="auto"/>
        <w:bottom w:val="none" w:sz="0" w:space="0" w:color="auto"/>
        <w:right w:val="none" w:sz="0" w:space="0" w:color="auto"/>
      </w:divBdr>
      <w:divsChild>
        <w:div w:id="1106534070">
          <w:marLeft w:val="0"/>
          <w:marRight w:val="0"/>
          <w:marTop w:val="0"/>
          <w:marBottom w:val="0"/>
          <w:divBdr>
            <w:top w:val="none" w:sz="0" w:space="0" w:color="auto"/>
            <w:left w:val="none" w:sz="0" w:space="0" w:color="auto"/>
            <w:bottom w:val="none" w:sz="0" w:space="0" w:color="auto"/>
            <w:right w:val="none" w:sz="0" w:space="0" w:color="auto"/>
          </w:divBdr>
          <w:divsChild>
            <w:div w:id="933971881">
              <w:marLeft w:val="0"/>
              <w:marRight w:val="0"/>
              <w:marTop w:val="0"/>
              <w:marBottom w:val="0"/>
              <w:divBdr>
                <w:top w:val="none" w:sz="0" w:space="0" w:color="auto"/>
                <w:left w:val="none" w:sz="0" w:space="0" w:color="auto"/>
                <w:bottom w:val="none" w:sz="0" w:space="0" w:color="auto"/>
                <w:right w:val="none" w:sz="0" w:space="0" w:color="auto"/>
              </w:divBdr>
              <w:divsChild>
                <w:div w:id="98397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80891">
      <w:bodyDiv w:val="1"/>
      <w:marLeft w:val="0"/>
      <w:marRight w:val="0"/>
      <w:marTop w:val="0"/>
      <w:marBottom w:val="0"/>
      <w:divBdr>
        <w:top w:val="none" w:sz="0" w:space="0" w:color="auto"/>
        <w:left w:val="none" w:sz="0" w:space="0" w:color="auto"/>
        <w:bottom w:val="none" w:sz="0" w:space="0" w:color="auto"/>
        <w:right w:val="none" w:sz="0" w:space="0" w:color="auto"/>
      </w:divBdr>
      <w:divsChild>
        <w:div w:id="947082516">
          <w:marLeft w:val="0"/>
          <w:marRight w:val="0"/>
          <w:marTop w:val="0"/>
          <w:marBottom w:val="0"/>
          <w:divBdr>
            <w:top w:val="none" w:sz="0" w:space="0" w:color="auto"/>
            <w:left w:val="none" w:sz="0" w:space="0" w:color="auto"/>
            <w:bottom w:val="none" w:sz="0" w:space="0" w:color="auto"/>
            <w:right w:val="none" w:sz="0" w:space="0" w:color="auto"/>
          </w:divBdr>
          <w:divsChild>
            <w:div w:id="1810631982">
              <w:marLeft w:val="0"/>
              <w:marRight w:val="0"/>
              <w:marTop w:val="0"/>
              <w:marBottom w:val="0"/>
              <w:divBdr>
                <w:top w:val="none" w:sz="0" w:space="0" w:color="auto"/>
                <w:left w:val="none" w:sz="0" w:space="0" w:color="auto"/>
                <w:bottom w:val="none" w:sz="0" w:space="0" w:color="auto"/>
                <w:right w:val="none" w:sz="0" w:space="0" w:color="auto"/>
              </w:divBdr>
              <w:divsChild>
                <w:div w:id="16889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673653">
      <w:bodyDiv w:val="1"/>
      <w:marLeft w:val="0"/>
      <w:marRight w:val="0"/>
      <w:marTop w:val="0"/>
      <w:marBottom w:val="0"/>
      <w:divBdr>
        <w:top w:val="none" w:sz="0" w:space="0" w:color="auto"/>
        <w:left w:val="none" w:sz="0" w:space="0" w:color="auto"/>
        <w:bottom w:val="none" w:sz="0" w:space="0" w:color="auto"/>
        <w:right w:val="none" w:sz="0" w:space="0" w:color="auto"/>
      </w:divBdr>
    </w:div>
    <w:div w:id="238826277">
      <w:bodyDiv w:val="1"/>
      <w:marLeft w:val="0"/>
      <w:marRight w:val="0"/>
      <w:marTop w:val="0"/>
      <w:marBottom w:val="0"/>
      <w:divBdr>
        <w:top w:val="none" w:sz="0" w:space="0" w:color="auto"/>
        <w:left w:val="none" w:sz="0" w:space="0" w:color="auto"/>
        <w:bottom w:val="none" w:sz="0" w:space="0" w:color="auto"/>
        <w:right w:val="none" w:sz="0" w:space="0" w:color="auto"/>
      </w:divBdr>
    </w:div>
    <w:div w:id="239292923">
      <w:bodyDiv w:val="1"/>
      <w:marLeft w:val="0"/>
      <w:marRight w:val="0"/>
      <w:marTop w:val="0"/>
      <w:marBottom w:val="0"/>
      <w:divBdr>
        <w:top w:val="none" w:sz="0" w:space="0" w:color="auto"/>
        <w:left w:val="none" w:sz="0" w:space="0" w:color="auto"/>
        <w:bottom w:val="none" w:sz="0" w:space="0" w:color="auto"/>
        <w:right w:val="none" w:sz="0" w:space="0" w:color="auto"/>
      </w:divBdr>
      <w:divsChild>
        <w:div w:id="29187713">
          <w:marLeft w:val="0"/>
          <w:marRight w:val="0"/>
          <w:marTop w:val="0"/>
          <w:marBottom w:val="0"/>
          <w:divBdr>
            <w:top w:val="none" w:sz="0" w:space="0" w:color="auto"/>
            <w:left w:val="none" w:sz="0" w:space="0" w:color="auto"/>
            <w:bottom w:val="none" w:sz="0" w:space="0" w:color="auto"/>
            <w:right w:val="none" w:sz="0" w:space="0" w:color="auto"/>
          </w:divBdr>
          <w:divsChild>
            <w:div w:id="533226286">
              <w:marLeft w:val="0"/>
              <w:marRight w:val="0"/>
              <w:marTop w:val="0"/>
              <w:marBottom w:val="0"/>
              <w:divBdr>
                <w:top w:val="none" w:sz="0" w:space="0" w:color="auto"/>
                <w:left w:val="none" w:sz="0" w:space="0" w:color="auto"/>
                <w:bottom w:val="none" w:sz="0" w:space="0" w:color="auto"/>
                <w:right w:val="none" w:sz="0" w:space="0" w:color="auto"/>
              </w:divBdr>
              <w:divsChild>
                <w:div w:id="17386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756874">
      <w:bodyDiv w:val="1"/>
      <w:marLeft w:val="0"/>
      <w:marRight w:val="0"/>
      <w:marTop w:val="0"/>
      <w:marBottom w:val="0"/>
      <w:divBdr>
        <w:top w:val="none" w:sz="0" w:space="0" w:color="auto"/>
        <w:left w:val="none" w:sz="0" w:space="0" w:color="auto"/>
        <w:bottom w:val="none" w:sz="0" w:space="0" w:color="auto"/>
        <w:right w:val="none" w:sz="0" w:space="0" w:color="auto"/>
      </w:divBdr>
      <w:divsChild>
        <w:div w:id="1441758454">
          <w:marLeft w:val="0"/>
          <w:marRight w:val="0"/>
          <w:marTop w:val="0"/>
          <w:marBottom w:val="0"/>
          <w:divBdr>
            <w:top w:val="none" w:sz="0" w:space="0" w:color="auto"/>
            <w:left w:val="none" w:sz="0" w:space="0" w:color="auto"/>
            <w:bottom w:val="none" w:sz="0" w:space="0" w:color="auto"/>
            <w:right w:val="none" w:sz="0" w:space="0" w:color="auto"/>
          </w:divBdr>
          <w:divsChild>
            <w:div w:id="1929533648">
              <w:marLeft w:val="0"/>
              <w:marRight w:val="0"/>
              <w:marTop w:val="0"/>
              <w:marBottom w:val="0"/>
              <w:divBdr>
                <w:top w:val="none" w:sz="0" w:space="0" w:color="auto"/>
                <w:left w:val="none" w:sz="0" w:space="0" w:color="auto"/>
                <w:bottom w:val="none" w:sz="0" w:space="0" w:color="auto"/>
                <w:right w:val="none" w:sz="0" w:space="0" w:color="auto"/>
              </w:divBdr>
              <w:divsChild>
                <w:div w:id="161868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689004">
      <w:bodyDiv w:val="1"/>
      <w:marLeft w:val="0"/>
      <w:marRight w:val="0"/>
      <w:marTop w:val="0"/>
      <w:marBottom w:val="0"/>
      <w:divBdr>
        <w:top w:val="none" w:sz="0" w:space="0" w:color="auto"/>
        <w:left w:val="none" w:sz="0" w:space="0" w:color="auto"/>
        <w:bottom w:val="none" w:sz="0" w:space="0" w:color="auto"/>
        <w:right w:val="none" w:sz="0" w:space="0" w:color="auto"/>
      </w:divBdr>
      <w:divsChild>
        <w:div w:id="1543060398">
          <w:marLeft w:val="0"/>
          <w:marRight w:val="0"/>
          <w:marTop w:val="0"/>
          <w:marBottom w:val="0"/>
          <w:divBdr>
            <w:top w:val="none" w:sz="0" w:space="0" w:color="auto"/>
            <w:left w:val="none" w:sz="0" w:space="0" w:color="auto"/>
            <w:bottom w:val="none" w:sz="0" w:space="0" w:color="auto"/>
            <w:right w:val="none" w:sz="0" w:space="0" w:color="auto"/>
          </w:divBdr>
          <w:divsChild>
            <w:div w:id="489057053">
              <w:marLeft w:val="0"/>
              <w:marRight w:val="0"/>
              <w:marTop w:val="0"/>
              <w:marBottom w:val="0"/>
              <w:divBdr>
                <w:top w:val="none" w:sz="0" w:space="0" w:color="auto"/>
                <w:left w:val="none" w:sz="0" w:space="0" w:color="auto"/>
                <w:bottom w:val="none" w:sz="0" w:space="0" w:color="auto"/>
                <w:right w:val="none" w:sz="0" w:space="0" w:color="auto"/>
              </w:divBdr>
              <w:divsChild>
                <w:div w:id="36957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27496">
      <w:bodyDiv w:val="1"/>
      <w:marLeft w:val="0"/>
      <w:marRight w:val="0"/>
      <w:marTop w:val="0"/>
      <w:marBottom w:val="0"/>
      <w:divBdr>
        <w:top w:val="none" w:sz="0" w:space="0" w:color="auto"/>
        <w:left w:val="none" w:sz="0" w:space="0" w:color="auto"/>
        <w:bottom w:val="none" w:sz="0" w:space="0" w:color="auto"/>
        <w:right w:val="none" w:sz="0" w:space="0" w:color="auto"/>
      </w:divBdr>
    </w:div>
    <w:div w:id="303852198">
      <w:bodyDiv w:val="1"/>
      <w:marLeft w:val="0"/>
      <w:marRight w:val="0"/>
      <w:marTop w:val="0"/>
      <w:marBottom w:val="0"/>
      <w:divBdr>
        <w:top w:val="none" w:sz="0" w:space="0" w:color="auto"/>
        <w:left w:val="none" w:sz="0" w:space="0" w:color="auto"/>
        <w:bottom w:val="none" w:sz="0" w:space="0" w:color="auto"/>
        <w:right w:val="none" w:sz="0" w:space="0" w:color="auto"/>
      </w:divBdr>
      <w:divsChild>
        <w:div w:id="539513679">
          <w:marLeft w:val="0"/>
          <w:marRight w:val="0"/>
          <w:marTop w:val="0"/>
          <w:marBottom w:val="0"/>
          <w:divBdr>
            <w:top w:val="none" w:sz="0" w:space="0" w:color="auto"/>
            <w:left w:val="none" w:sz="0" w:space="0" w:color="auto"/>
            <w:bottom w:val="none" w:sz="0" w:space="0" w:color="auto"/>
            <w:right w:val="none" w:sz="0" w:space="0" w:color="auto"/>
          </w:divBdr>
          <w:divsChild>
            <w:div w:id="1532762551">
              <w:marLeft w:val="0"/>
              <w:marRight w:val="0"/>
              <w:marTop w:val="0"/>
              <w:marBottom w:val="0"/>
              <w:divBdr>
                <w:top w:val="none" w:sz="0" w:space="0" w:color="auto"/>
                <w:left w:val="none" w:sz="0" w:space="0" w:color="auto"/>
                <w:bottom w:val="none" w:sz="0" w:space="0" w:color="auto"/>
                <w:right w:val="none" w:sz="0" w:space="0" w:color="auto"/>
              </w:divBdr>
              <w:divsChild>
                <w:div w:id="1366982340">
                  <w:marLeft w:val="0"/>
                  <w:marRight w:val="0"/>
                  <w:marTop w:val="0"/>
                  <w:marBottom w:val="0"/>
                  <w:divBdr>
                    <w:top w:val="none" w:sz="0" w:space="0" w:color="auto"/>
                    <w:left w:val="none" w:sz="0" w:space="0" w:color="auto"/>
                    <w:bottom w:val="none" w:sz="0" w:space="0" w:color="auto"/>
                    <w:right w:val="none" w:sz="0" w:space="0" w:color="auto"/>
                  </w:divBdr>
                </w:div>
              </w:divsChild>
            </w:div>
            <w:div w:id="1612935697">
              <w:marLeft w:val="0"/>
              <w:marRight w:val="0"/>
              <w:marTop w:val="0"/>
              <w:marBottom w:val="0"/>
              <w:divBdr>
                <w:top w:val="none" w:sz="0" w:space="0" w:color="auto"/>
                <w:left w:val="none" w:sz="0" w:space="0" w:color="auto"/>
                <w:bottom w:val="none" w:sz="0" w:space="0" w:color="auto"/>
                <w:right w:val="none" w:sz="0" w:space="0" w:color="auto"/>
              </w:divBdr>
              <w:divsChild>
                <w:div w:id="533887891">
                  <w:marLeft w:val="0"/>
                  <w:marRight w:val="0"/>
                  <w:marTop w:val="0"/>
                  <w:marBottom w:val="0"/>
                  <w:divBdr>
                    <w:top w:val="none" w:sz="0" w:space="0" w:color="auto"/>
                    <w:left w:val="none" w:sz="0" w:space="0" w:color="auto"/>
                    <w:bottom w:val="none" w:sz="0" w:space="0" w:color="auto"/>
                    <w:right w:val="none" w:sz="0" w:space="0" w:color="auto"/>
                  </w:divBdr>
                </w:div>
                <w:div w:id="29160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022177">
      <w:bodyDiv w:val="1"/>
      <w:marLeft w:val="0"/>
      <w:marRight w:val="0"/>
      <w:marTop w:val="0"/>
      <w:marBottom w:val="0"/>
      <w:divBdr>
        <w:top w:val="none" w:sz="0" w:space="0" w:color="auto"/>
        <w:left w:val="none" w:sz="0" w:space="0" w:color="auto"/>
        <w:bottom w:val="none" w:sz="0" w:space="0" w:color="auto"/>
        <w:right w:val="none" w:sz="0" w:space="0" w:color="auto"/>
      </w:divBdr>
    </w:div>
    <w:div w:id="324868355">
      <w:bodyDiv w:val="1"/>
      <w:marLeft w:val="0"/>
      <w:marRight w:val="0"/>
      <w:marTop w:val="0"/>
      <w:marBottom w:val="0"/>
      <w:divBdr>
        <w:top w:val="none" w:sz="0" w:space="0" w:color="auto"/>
        <w:left w:val="none" w:sz="0" w:space="0" w:color="auto"/>
        <w:bottom w:val="none" w:sz="0" w:space="0" w:color="auto"/>
        <w:right w:val="none" w:sz="0" w:space="0" w:color="auto"/>
      </w:divBdr>
      <w:divsChild>
        <w:div w:id="1883012736">
          <w:marLeft w:val="0"/>
          <w:marRight w:val="0"/>
          <w:marTop w:val="0"/>
          <w:marBottom w:val="0"/>
          <w:divBdr>
            <w:top w:val="none" w:sz="0" w:space="0" w:color="auto"/>
            <w:left w:val="none" w:sz="0" w:space="0" w:color="auto"/>
            <w:bottom w:val="none" w:sz="0" w:space="0" w:color="auto"/>
            <w:right w:val="none" w:sz="0" w:space="0" w:color="auto"/>
          </w:divBdr>
          <w:divsChild>
            <w:div w:id="1870146976">
              <w:marLeft w:val="0"/>
              <w:marRight w:val="0"/>
              <w:marTop w:val="0"/>
              <w:marBottom w:val="0"/>
              <w:divBdr>
                <w:top w:val="none" w:sz="0" w:space="0" w:color="auto"/>
                <w:left w:val="none" w:sz="0" w:space="0" w:color="auto"/>
                <w:bottom w:val="none" w:sz="0" w:space="0" w:color="auto"/>
                <w:right w:val="none" w:sz="0" w:space="0" w:color="auto"/>
              </w:divBdr>
              <w:divsChild>
                <w:div w:id="153211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764331">
      <w:bodyDiv w:val="1"/>
      <w:marLeft w:val="0"/>
      <w:marRight w:val="0"/>
      <w:marTop w:val="0"/>
      <w:marBottom w:val="0"/>
      <w:divBdr>
        <w:top w:val="none" w:sz="0" w:space="0" w:color="auto"/>
        <w:left w:val="none" w:sz="0" w:space="0" w:color="auto"/>
        <w:bottom w:val="none" w:sz="0" w:space="0" w:color="auto"/>
        <w:right w:val="none" w:sz="0" w:space="0" w:color="auto"/>
      </w:divBdr>
      <w:divsChild>
        <w:div w:id="1630355518">
          <w:marLeft w:val="0"/>
          <w:marRight w:val="0"/>
          <w:marTop w:val="0"/>
          <w:marBottom w:val="0"/>
          <w:divBdr>
            <w:top w:val="none" w:sz="0" w:space="0" w:color="auto"/>
            <w:left w:val="none" w:sz="0" w:space="0" w:color="auto"/>
            <w:bottom w:val="none" w:sz="0" w:space="0" w:color="auto"/>
            <w:right w:val="none" w:sz="0" w:space="0" w:color="auto"/>
          </w:divBdr>
          <w:divsChild>
            <w:div w:id="1567956643">
              <w:marLeft w:val="0"/>
              <w:marRight w:val="0"/>
              <w:marTop w:val="0"/>
              <w:marBottom w:val="0"/>
              <w:divBdr>
                <w:top w:val="none" w:sz="0" w:space="0" w:color="auto"/>
                <w:left w:val="none" w:sz="0" w:space="0" w:color="auto"/>
                <w:bottom w:val="none" w:sz="0" w:space="0" w:color="auto"/>
                <w:right w:val="none" w:sz="0" w:space="0" w:color="auto"/>
              </w:divBdr>
              <w:divsChild>
                <w:div w:id="20048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244069">
      <w:bodyDiv w:val="1"/>
      <w:marLeft w:val="0"/>
      <w:marRight w:val="0"/>
      <w:marTop w:val="0"/>
      <w:marBottom w:val="0"/>
      <w:divBdr>
        <w:top w:val="none" w:sz="0" w:space="0" w:color="auto"/>
        <w:left w:val="none" w:sz="0" w:space="0" w:color="auto"/>
        <w:bottom w:val="none" w:sz="0" w:space="0" w:color="auto"/>
        <w:right w:val="none" w:sz="0" w:space="0" w:color="auto"/>
      </w:divBdr>
      <w:divsChild>
        <w:div w:id="2079159521">
          <w:marLeft w:val="0"/>
          <w:marRight w:val="0"/>
          <w:marTop w:val="0"/>
          <w:marBottom w:val="0"/>
          <w:divBdr>
            <w:top w:val="none" w:sz="0" w:space="0" w:color="auto"/>
            <w:left w:val="none" w:sz="0" w:space="0" w:color="auto"/>
            <w:bottom w:val="none" w:sz="0" w:space="0" w:color="auto"/>
            <w:right w:val="none" w:sz="0" w:space="0" w:color="auto"/>
          </w:divBdr>
          <w:divsChild>
            <w:div w:id="1381856587">
              <w:marLeft w:val="0"/>
              <w:marRight w:val="0"/>
              <w:marTop w:val="0"/>
              <w:marBottom w:val="0"/>
              <w:divBdr>
                <w:top w:val="none" w:sz="0" w:space="0" w:color="auto"/>
                <w:left w:val="none" w:sz="0" w:space="0" w:color="auto"/>
                <w:bottom w:val="none" w:sz="0" w:space="0" w:color="auto"/>
                <w:right w:val="none" w:sz="0" w:space="0" w:color="auto"/>
              </w:divBdr>
              <w:divsChild>
                <w:div w:id="176272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13179">
      <w:bodyDiv w:val="1"/>
      <w:marLeft w:val="0"/>
      <w:marRight w:val="0"/>
      <w:marTop w:val="0"/>
      <w:marBottom w:val="0"/>
      <w:divBdr>
        <w:top w:val="none" w:sz="0" w:space="0" w:color="auto"/>
        <w:left w:val="none" w:sz="0" w:space="0" w:color="auto"/>
        <w:bottom w:val="none" w:sz="0" w:space="0" w:color="auto"/>
        <w:right w:val="none" w:sz="0" w:space="0" w:color="auto"/>
      </w:divBdr>
      <w:divsChild>
        <w:div w:id="1053582020">
          <w:marLeft w:val="0"/>
          <w:marRight w:val="0"/>
          <w:marTop w:val="0"/>
          <w:marBottom w:val="0"/>
          <w:divBdr>
            <w:top w:val="none" w:sz="0" w:space="0" w:color="auto"/>
            <w:left w:val="none" w:sz="0" w:space="0" w:color="auto"/>
            <w:bottom w:val="none" w:sz="0" w:space="0" w:color="auto"/>
            <w:right w:val="none" w:sz="0" w:space="0" w:color="auto"/>
          </w:divBdr>
          <w:divsChild>
            <w:div w:id="260263686">
              <w:marLeft w:val="0"/>
              <w:marRight w:val="0"/>
              <w:marTop w:val="0"/>
              <w:marBottom w:val="0"/>
              <w:divBdr>
                <w:top w:val="none" w:sz="0" w:space="0" w:color="auto"/>
                <w:left w:val="none" w:sz="0" w:space="0" w:color="auto"/>
                <w:bottom w:val="none" w:sz="0" w:space="0" w:color="auto"/>
                <w:right w:val="none" w:sz="0" w:space="0" w:color="auto"/>
              </w:divBdr>
              <w:divsChild>
                <w:div w:id="5165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0783">
      <w:bodyDiv w:val="1"/>
      <w:marLeft w:val="0"/>
      <w:marRight w:val="0"/>
      <w:marTop w:val="0"/>
      <w:marBottom w:val="0"/>
      <w:divBdr>
        <w:top w:val="none" w:sz="0" w:space="0" w:color="auto"/>
        <w:left w:val="none" w:sz="0" w:space="0" w:color="auto"/>
        <w:bottom w:val="none" w:sz="0" w:space="0" w:color="auto"/>
        <w:right w:val="none" w:sz="0" w:space="0" w:color="auto"/>
      </w:divBdr>
      <w:divsChild>
        <w:div w:id="1098406675">
          <w:marLeft w:val="0"/>
          <w:marRight w:val="0"/>
          <w:marTop w:val="0"/>
          <w:marBottom w:val="0"/>
          <w:divBdr>
            <w:top w:val="none" w:sz="0" w:space="0" w:color="auto"/>
            <w:left w:val="none" w:sz="0" w:space="0" w:color="auto"/>
            <w:bottom w:val="none" w:sz="0" w:space="0" w:color="auto"/>
            <w:right w:val="none" w:sz="0" w:space="0" w:color="auto"/>
          </w:divBdr>
          <w:divsChild>
            <w:div w:id="1816219869">
              <w:marLeft w:val="0"/>
              <w:marRight w:val="0"/>
              <w:marTop w:val="0"/>
              <w:marBottom w:val="0"/>
              <w:divBdr>
                <w:top w:val="none" w:sz="0" w:space="0" w:color="auto"/>
                <w:left w:val="none" w:sz="0" w:space="0" w:color="auto"/>
                <w:bottom w:val="none" w:sz="0" w:space="0" w:color="auto"/>
                <w:right w:val="none" w:sz="0" w:space="0" w:color="auto"/>
              </w:divBdr>
              <w:divsChild>
                <w:div w:id="139384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1448">
      <w:bodyDiv w:val="1"/>
      <w:marLeft w:val="0"/>
      <w:marRight w:val="0"/>
      <w:marTop w:val="0"/>
      <w:marBottom w:val="0"/>
      <w:divBdr>
        <w:top w:val="none" w:sz="0" w:space="0" w:color="auto"/>
        <w:left w:val="none" w:sz="0" w:space="0" w:color="auto"/>
        <w:bottom w:val="none" w:sz="0" w:space="0" w:color="auto"/>
        <w:right w:val="none" w:sz="0" w:space="0" w:color="auto"/>
      </w:divBdr>
    </w:div>
    <w:div w:id="384069220">
      <w:bodyDiv w:val="1"/>
      <w:marLeft w:val="0"/>
      <w:marRight w:val="0"/>
      <w:marTop w:val="0"/>
      <w:marBottom w:val="0"/>
      <w:divBdr>
        <w:top w:val="none" w:sz="0" w:space="0" w:color="auto"/>
        <w:left w:val="none" w:sz="0" w:space="0" w:color="auto"/>
        <w:bottom w:val="none" w:sz="0" w:space="0" w:color="auto"/>
        <w:right w:val="none" w:sz="0" w:space="0" w:color="auto"/>
      </w:divBdr>
    </w:div>
    <w:div w:id="386102550">
      <w:bodyDiv w:val="1"/>
      <w:marLeft w:val="0"/>
      <w:marRight w:val="0"/>
      <w:marTop w:val="0"/>
      <w:marBottom w:val="0"/>
      <w:divBdr>
        <w:top w:val="none" w:sz="0" w:space="0" w:color="auto"/>
        <w:left w:val="none" w:sz="0" w:space="0" w:color="auto"/>
        <w:bottom w:val="none" w:sz="0" w:space="0" w:color="auto"/>
        <w:right w:val="none" w:sz="0" w:space="0" w:color="auto"/>
      </w:divBdr>
      <w:divsChild>
        <w:div w:id="1092120077">
          <w:marLeft w:val="0"/>
          <w:marRight w:val="0"/>
          <w:marTop w:val="0"/>
          <w:marBottom w:val="0"/>
          <w:divBdr>
            <w:top w:val="none" w:sz="0" w:space="0" w:color="auto"/>
            <w:left w:val="none" w:sz="0" w:space="0" w:color="auto"/>
            <w:bottom w:val="none" w:sz="0" w:space="0" w:color="auto"/>
            <w:right w:val="none" w:sz="0" w:space="0" w:color="auto"/>
          </w:divBdr>
          <w:divsChild>
            <w:div w:id="1816288678">
              <w:marLeft w:val="0"/>
              <w:marRight w:val="0"/>
              <w:marTop w:val="0"/>
              <w:marBottom w:val="0"/>
              <w:divBdr>
                <w:top w:val="none" w:sz="0" w:space="0" w:color="auto"/>
                <w:left w:val="none" w:sz="0" w:space="0" w:color="auto"/>
                <w:bottom w:val="none" w:sz="0" w:space="0" w:color="auto"/>
                <w:right w:val="none" w:sz="0" w:space="0" w:color="auto"/>
              </w:divBdr>
              <w:divsChild>
                <w:div w:id="4566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950693">
      <w:bodyDiv w:val="1"/>
      <w:marLeft w:val="0"/>
      <w:marRight w:val="0"/>
      <w:marTop w:val="0"/>
      <w:marBottom w:val="0"/>
      <w:divBdr>
        <w:top w:val="none" w:sz="0" w:space="0" w:color="auto"/>
        <w:left w:val="none" w:sz="0" w:space="0" w:color="auto"/>
        <w:bottom w:val="none" w:sz="0" w:space="0" w:color="auto"/>
        <w:right w:val="none" w:sz="0" w:space="0" w:color="auto"/>
      </w:divBdr>
      <w:divsChild>
        <w:div w:id="2131364375">
          <w:marLeft w:val="0"/>
          <w:marRight w:val="0"/>
          <w:marTop w:val="0"/>
          <w:marBottom w:val="0"/>
          <w:divBdr>
            <w:top w:val="none" w:sz="0" w:space="0" w:color="auto"/>
            <w:left w:val="none" w:sz="0" w:space="0" w:color="auto"/>
            <w:bottom w:val="none" w:sz="0" w:space="0" w:color="auto"/>
            <w:right w:val="none" w:sz="0" w:space="0" w:color="auto"/>
          </w:divBdr>
          <w:divsChild>
            <w:div w:id="1418941139">
              <w:marLeft w:val="0"/>
              <w:marRight w:val="0"/>
              <w:marTop w:val="0"/>
              <w:marBottom w:val="0"/>
              <w:divBdr>
                <w:top w:val="none" w:sz="0" w:space="0" w:color="auto"/>
                <w:left w:val="none" w:sz="0" w:space="0" w:color="auto"/>
                <w:bottom w:val="none" w:sz="0" w:space="0" w:color="auto"/>
                <w:right w:val="none" w:sz="0" w:space="0" w:color="auto"/>
              </w:divBdr>
              <w:divsChild>
                <w:div w:id="11109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00158">
      <w:bodyDiv w:val="1"/>
      <w:marLeft w:val="0"/>
      <w:marRight w:val="0"/>
      <w:marTop w:val="0"/>
      <w:marBottom w:val="0"/>
      <w:divBdr>
        <w:top w:val="none" w:sz="0" w:space="0" w:color="auto"/>
        <w:left w:val="none" w:sz="0" w:space="0" w:color="auto"/>
        <w:bottom w:val="none" w:sz="0" w:space="0" w:color="auto"/>
        <w:right w:val="none" w:sz="0" w:space="0" w:color="auto"/>
      </w:divBdr>
    </w:div>
    <w:div w:id="448428116">
      <w:bodyDiv w:val="1"/>
      <w:marLeft w:val="0"/>
      <w:marRight w:val="0"/>
      <w:marTop w:val="0"/>
      <w:marBottom w:val="0"/>
      <w:divBdr>
        <w:top w:val="none" w:sz="0" w:space="0" w:color="auto"/>
        <w:left w:val="none" w:sz="0" w:space="0" w:color="auto"/>
        <w:bottom w:val="none" w:sz="0" w:space="0" w:color="auto"/>
        <w:right w:val="none" w:sz="0" w:space="0" w:color="auto"/>
      </w:divBdr>
      <w:divsChild>
        <w:div w:id="2008552550">
          <w:marLeft w:val="0"/>
          <w:marRight w:val="0"/>
          <w:marTop w:val="0"/>
          <w:marBottom w:val="0"/>
          <w:divBdr>
            <w:top w:val="none" w:sz="0" w:space="0" w:color="auto"/>
            <w:left w:val="none" w:sz="0" w:space="0" w:color="auto"/>
            <w:bottom w:val="none" w:sz="0" w:space="0" w:color="auto"/>
            <w:right w:val="none" w:sz="0" w:space="0" w:color="auto"/>
          </w:divBdr>
          <w:divsChild>
            <w:div w:id="324863883">
              <w:marLeft w:val="0"/>
              <w:marRight w:val="0"/>
              <w:marTop w:val="0"/>
              <w:marBottom w:val="0"/>
              <w:divBdr>
                <w:top w:val="none" w:sz="0" w:space="0" w:color="auto"/>
                <w:left w:val="none" w:sz="0" w:space="0" w:color="auto"/>
                <w:bottom w:val="none" w:sz="0" w:space="0" w:color="auto"/>
                <w:right w:val="none" w:sz="0" w:space="0" w:color="auto"/>
              </w:divBdr>
              <w:divsChild>
                <w:div w:id="34074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03209">
      <w:bodyDiv w:val="1"/>
      <w:marLeft w:val="0"/>
      <w:marRight w:val="0"/>
      <w:marTop w:val="0"/>
      <w:marBottom w:val="0"/>
      <w:divBdr>
        <w:top w:val="none" w:sz="0" w:space="0" w:color="auto"/>
        <w:left w:val="none" w:sz="0" w:space="0" w:color="auto"/>
        <w:bottom w:val="none" w:sz="0" w:space="0" w:color="auto"/>
        <w:right w:val="none" w:sz="0" w:space="0" w:color="auto"/>
      </w:divBdr>
      <w:divsChild>
        <w:div w:id="1036613548">
          <w:marLeft w:val="0"/>
          <w:marRight w:val="0"/>
          <w:marTop w:val="0"/>
          <w:marBottom w:val="0"/>
          <w:divBdr>
            <w:top w:val="none" w:sz="0" w:space="0" w:color="auto"/>
            <w:left w:val="none" w:sz="0" w:space="0" w:color="auto"/>
            <w:bottom w:val="none" w:sz="0" w:space="0" w:color="auto"/>
            <w:right w:val="none" w:sz="0" w:space="0" w:color="auto"/>
          </w:divBdr>
          <w:divsChild>
            <w:div w:id="1939436877">
              <w:marLeft w:val="0"/>
              <w:marRight w:val="0"/>
              <w:marTop w:val="0"/>
              <w:marBottom w:val="0"/>
              <w:divBdr>
                <w:top w:val="none" w:sz="0" w:space="0" w:color="auto"/>
                <w:left w:val="none" w:sz="0" w:space="0" w:color="auto"/>
                <w:bottom w:val="none" w:sz="0" w:space="0" w:color="auto"/>
                <w:right w:val="none" w:sz="0" w:space="0" w:color="auto"/>
              </w:divBdr>
              <w:divsChild>
                <w:div w:id="355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91940">
      <w:bodyDiv w:val="1"/>
      <w:marLeft w:val="0"/>
      <w:marRight w:val="0"/>
      <w:marTop w:val="0"/>
      <w:marBottom w:val="0"/>
      <w:divBdr>
        <w:top w:val="none" w:sz="0" w:space="0" w:color="auto"/>
        <w:left w:val="none" w:sz="0" w:space="0" w:color="auto"/>
        <w:bottom w:val="none" w:sz="0" w:space="0" w:color="auto"/>
        <w:right w:val="none" w:sz="0" w:space="0" w:color="auto"/>
      </w:divBdr>
      <w:divsChild>
        <w:div w:id="359207955">
          <w:marLeft w:val="0"/>
          <w:marRight w:val="0"/>
          <w:marTop w:val="0"/>
          <w:marBottom w:val="0"/>
          <w:divBdr>
            <w:top w:val="none" w:sz="0" w:space="0" w:color="auto"/>
            <w:left w:val="none" w:sz="0" w:space="0" w:color="auto"/>
            <w:bottom w:val="none" w:sz="0" w:space="0" w:color="auto"/>
            <w:right w:val="none" w:sz="0" w:space="0" w:color="auto"/>
          </w:divBdr>
          <w:divsChild>
            <w:div w:id="12388476">
              <w:marLeft w:val="0"/>
              <w:marRight w:val="0"/>
              <w:marTop w:val="0"/>
              <w:marBottom w:val="0"/>
              <w:divBdr>
                <w:top w:val="none" w:sz="0" w:space="0" w:color="auto"/>
                <w:left w:val="none" w:sz="0" w:space="0" w:color="auto"/>
                <w:bottom w:val="none" w:sz="0" w:space="0" w:color="auto"/>
                <w:right w:val="none" w:sz="0" w:space="0" w:color="auto"/>
              </w:divBdr>
              <w:divsChild>
                <w:div w:id="52559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334488">
      <w:bodyDiv w:val="1"/>
      <w:marLeft w:val="0"/>
      <w:marRight w:val="0"/>
      <w:marTop w:val="0"/>
      <w:marBottom w:val="0"/>
      <w:divBdr>
        <w:top w:val="none" w:sz="0" w:space="0" w:color="auto"/>
        <w:left w:val="none" w:sz="0" w:space="0" w:color="auto"/>
        <w:bottom w:val="none" w:sz="0" w:space="0" w:color="auto"/>
        <w:right w:val="none" w:sz="0" w:space="0" w:color="auto"/>
      </w:divBdr>
      <w:divsChild>
        <w:div w:id="280496766">
          <w:marLeft w:val="0"/>
          <w:marRight w:val="0"/>
          <w:marTop w:val="0"/>
          <w:marBottom w:val="0"/>
          <w:divBdr>
            <w:top w:val="none" w:sz="0" w:space="0" w:color="auto"/>
            <w:left w:val="none" w:sz="0" w:space="0" w:color="auto"/>
            <w:bottom w:val="none" w:sz="0" w:space="0" w:color="auto"/>
            <w:right w:val="none" w:sz="0" w:space="0" w:color="auto"/>
          </w:divBdr>
          <w:divsChild>
            <w:div w:id="506793351">
              <w:marLeft w:val="0"/>
              <w:marRight w:val="0"/>
              <w:marTop w:val="0"/>
              <w:marBottom w:val="0"/>
              <w:divBdr>
                <w:top w:val="none" w:sz="0" w:space="0" w:color="auto"/>
                <w:left w:val="none" w:sz="0" w:space="0" w:color="auto"/>
                <w:bottom w:val="none" w:sz="0" w:space="0" w:color="auto"/>
                <w:right w:val="none" w:sz="0" w:space="0" w:color="auto"/>
              </w:divBdr>
              <w:divsChild>
                <w:div w:id="140522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186549">
      <w:bodyDiv w:val="1"/>
      <w:marLeft w:val="0"/>
      <w:marRight w:val="0"/>
      <w:marTop w:val="0"/>
      <w:marBottom w:val="0"/>
      <w:divBdr>
        <w:top w:val="none" w:sz="0" w:space="0" w:color="auto"/>
        <w:left w:val="none" w:sz="0" w:space="0" w:color="auto"/>
        <w:bottom w:val="none" w:sz="0" w:space="0" w:color="auto"/>
        <w:right w:val="none" w:sz="0" w:space="0" w:color="auto"/>
      </w:divBdr>
      <w:divsChild>
        <w:div w:id="107747694">
          <w:marLeft w:val="0"/>
          <w:marRight w:val="0"/>
          <w:marTop w:val="0"/>
          <w:marBottom w:val="0"/>
          <w:divBdr>
            <w:top w:val="none" w:sz="0" w:space="0" w:color="auto"/>
            <w:left w:val="none" w:sz="0" w:space="0" w:color="auto"/>
            <w:bottom w:val="none" w:sz="0" w:space="0" w:color="auto"/>
            <w:right w:val="none" w:sz="0" w:space="0" w:color="auto"/>
          </w:divBdr>
          <w:divsChild>
            <w:div w:id="648946414">
              <w:marLeft w:val="0"/>
              <w:marRight w:val="0"/>
              <w:marTop w:val="0"/>
              <w:marBottom w:val="0"/>
              <w:divBdr>
                <w:top w:val="none" w:sz="0" w:space="0" w:color="auto"/>
                <w:left w:val="none" w:sz="0" w:space="0" w:color="auto"/>
                <w:bottom w:val="none" w:sz="0" w:space="0" w:color="auto"/>
                <w:right w:val="none" w:sz="0" w:space="0" w:color="auto"/>
              </w:divBdr>
              <w:divsChild>
                <w:div w:id="137477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054239">
      <w:bodyDiv w:val="1"/>
      <w:marLeft w:val="0"/>
      <w:marRight w:val="0"/>
      <w:marTop w:val="0"/>
      <w:marBottom w:val="0"/>
      <w:divBdr>
        <w:top w:val="none" w:sz="0" w:space="0" w:color="auto"/>
        <w:left w:val="none" w:sz="0" w:space="0" w:color="auto"/>
        <w:bottom w:val="none" w:sz="0" w:space="0" w:color="auto"/>
        <w:right w:val="none" w:sz="0" w:space="0" w:color="auto"/>
      </w:divBdr>
      <w:divsChild>
        <w:div w:id="1755929594">
          <w:marLeft w:val="0"/>
          <w:marRight w:val="0"/>
          <w:marTop w:val="0"/>
          <w:marBottom w:val="0"/>
          <w:divBdr>
            <w:top w:val="none" w:sz="0" w:space="0" w:color="auto"/>
            <w:left w:val="none" w:sz="0" w:space="0" w:color="auto"/>
            <w:bottom w:val="none" w:sz="0" w:space="0" w:color="auto"/>
            <w:right w:val="none" w:sz="0" w:space="0" w:color="auto"/>
          </w:divBdr>
          <w:divsChild>
            <w:div w:id="646594597">
              <w:marLeft w:val="0"/>
              <w:marRight w:val="0"/>
              <w:marTop w:val="0"/>
              <w:marBottom w:val="0"/>
              <w:divBdr>
                <w:top w:val="none" w:sz="0" w:space="0" w:color="auto"/>
                <w:left w:val="none" w:sz="0" w:space="0" w:color="auto"/>
                <w:bottom w:val="none" w:sz="0" w:space="0" w:color="auto"/>
                <w:right w:val="none" w:sz="0" w:space="0" w:color="auto"/>
              </w:divBdr>
              <w:divsChild>
                <w:div w:id="66493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75104">
      <w:bodyDiv w:val="1"/>
      <w:marLeft w:val="0"/>
      <w:marRight w:val="0"/>
      <w:marTop w:val="0"/>
      <w:marBottom w:val="0"/>
      <w:divBdr>
        <w:top w:val="none" w:sz="0" w:space="0" w:color="auto"/>
        <w:left w:val="none" w:sz="0" w:space="0" w:color="auto"/>
        <w:bottom w:val="none" w:sz="0" w:space="0" w:color="auto"/>
        <w:right w:val="none" w:sz="0" w:space="0" w:color="auto"/>
      </w:divBdr>
      <w:divsChild>
        <w:div w:id="1043165773">
          <w:marLeft w:val="0"/>
          <w:marRight w:val="0"/>
          <w:marTop w:val="0"/>
          <w:marBottom w:val="0"/>
          <w:divBdr>
            <w:top w:val="none" w:sz="0" w:space="0" w:color="auto"/>
            <w:left w:val="none" w:sz="0" w:space="0" w:color="auto"/>
            <w:bottom w:val="none" w:sz="0" w:space="0" w:color="auto"/>
            <w:right w:val="none" w:sz="0" w:space="0" w:color="auto"/>
          </w:divBdr>
          <w:divsChild>
            <w:div w:id="1137332451">
              <w:marLeft w:val="0"/>
              <w:marRight w:val="0"/>
              <w:marTop w:val="0"/>
              <w:marBottom w:val="0"/>
              <w:divBdr>
                <w:top w:val="none" w:sz="0" w:space="0" w:color="auto"/>
                <w:left w:val="none" w:sz="0" w:space="0" w:color="auto"/>
                <w:bottom w:val="none" w:sz="0" w:space="0" w:color="auto"/>
                <w:right w:val="none" w:sz="0" w:space="0" w:color="auto"/>
              </w:divBdr>
              <w:divsChild>
                <w:div w:id="199965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95273">
      <w:bodyDiv w:val="1"/>
      <w:marLeft w:val="0"/>
      <w:marRight w:val="0"/>
      <w:marTop w:val="0"/>
      <w:marBottom w:val="0"/>
      <w:divBdr>
        <w:top w:val="none" w:sz="0" w:space="0" w:color="auto"/>
        <w:left w:val="none" w:sz="0" w:space="0" w:color="auto"/>
        <w:bottom w:val="none" w:sz="0" w:space="0" w:color="auto"/>
        <w:right w:val="none" w:sz="0" w:space="0" w:color="auto"/>
      </w:divBdr>
    </w:div>
    <w:div w:id="489366458">
      <w:bodyDiv w:val="1"/>
      <w:marLeft w:val="0"/>
      <w:marRight w:val="0"/>
      <w:marTop w:val="0"/>
      <w:marBottom w:val="0"/>
      <w:divBdr>
        <w:top w:val="none" w:sz="0" w:space="0" w:color="auto"/>
        <w:left w:val="none" w:sz="0" w:space="0" w:color="auto"/>
        <w:bottom w:val="none" w:sz="0" w:space="0" w:color="auto"/>
        <w:right w:val="none" w:sz="0" w:space="0" w:color="auto"/>
      </w:divBdr>
      <w:divsChild>
        <w:div w:id="1181116721">
          <w:marLeft w:val="0"/>
          <w:marRight w:val="0"/>
          <w:marTop w:val="0"/>
          <w:marBottom w:val="0"/>
          <w:divBdr>
            <w:top w:val="none" w:sz="0" w:space="0" w:color="auto"/>
            <w:left w:val="none" w:sz="0" w:space="0" w:color="auto"/>
            <w:bottom w:val="none" w:sz="0" w:space="0" w:color="auto"/>
            <w:right w:val="none" w:sz="0" w:space="0" w:color="auto"/>
          </w:divBdr>
          <w:divsChild>
            <w:div w:id="1121413076">
              <w:marLeft w:val="0"/>
              <w:marRight w:val="0"/>
              <w:marTop w:val="0"/>
              <w:marBottom w:val="0"/>
              <w:divBdr>
                <w:top w:val="none" w:sz="0" w:space="0" w:color="auto"/>
                <w:left w:val="none" w:sz="0" w:space="0" w:color="auto"/>
                <w:bottom w:val="none" w:sz="0" w:space="0" w:color="auto"/>
                <w:right w:val="none" w:sz="0" w:space="0" w:color="auto"/>
              </w:divBdr>
              <w:divsChild>
                <w:div w:id="210148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955234">
      <w:bodyDiv w:val="1"/>
      <w:marLeft w:val="0"/>
      <w:marRight w:val="0"/>
      <w:marTop w:val="0"/>
      <w:marBottom w:val="0"/>
      <w:divBdr>
        <w:top w:val="none" w:sz="0" w:space="0" w:color="auto"/>
        <w:left w:val="none" w:sz="0" w:space="0" w:color="auto"/>
        <w:bottom w:val="none" w:sz="0" w:space="0" w:color="auto"/>
        <w:right w:val="none" w:sz="0" w:space="0" w:color="auto"/>
      </w:divBdr>
    </w:div>
    <w:div w:id="497767846">
      <w:bodyDiv w:val="1"/>
      <w:marLeft w:val="0"/>
      <w:marRight w:val="0"/>
      <w:marTop w:val="0"/>
      <w:marBottom w:val="0"/>
      <w:divBdr>
        <w:top w:val="none" w:sz="0" w:space="0" w:color="auto"/>
        <w:left w:val="none" w:sz="0" w:space="0" w:color="auto"/>
        <w:bottom w:val="none" w:sz="0" w:space="0" w:color="auto"/>
        <w:right w:val="none" w:sz="0" w:space="0" w:color="auto"/>
      </w:divBdr>
      <w:divsChild>
        <w:div w:id="1596353654">
          <w:marLeft w:val="0"/>
          <w:marRight w:val="0"/>
          <w:marTop w:val="0"/>
          <w:marBottom w:val="0"/>
          <w:divBdr>
            <w:top w:val="none" w:sz="0" w:space="0" w:color="auto"/>
            <w:left w:val="none" w:sz="0" w:space="0" w:color="auto"/>
            <w:bottom w:val="none" w:sz="0" w:space="0" w:color="auto"/>
            <w:right w:val="none" w:sz="0" w:space="0" w:color="auto"/>
          </w:divBdr>
          <w:divsChild>
            <w:div w:id="1991903755">
              <w:marLeft w:val="0"/>
              <w:marRight w:val="0"/>
              <w:marTop w:val="0"/>
              <w:marBottom w:val="0"/>
              <w:divBdr>
                <w:top w:val="none" w:sz="0" w:space="0" w:color="auto"/>
                <w:left w:val="none" w:sz="0" w:space="0" w:color="auto"/>
                <w:bottom w:val="none" w:sz="0" w:space="0" w:color="auto"/>
                <w:right w:val="none" w:sz="0" w:space="0" w:color="auto"/>
              </w:divBdr>
              <w:divsChild>
                <w:div w:id="111883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665155">
      <w:bodyDiv w:val="1"/>
      <w:marLeft w:val="0"/>
      <w:marRight w:val="0"/>
      <w:marTop w:val="0"/>
      <w:marBottom w:val="0"/>
      <w:divBdr>
        <w:top w:val="none" w:sz="0" w:space="0" w:color="auto"/>
        <w:left w:val="none" w:sz="0" w:space="0" w:color="auto"/>
        <w:bottom w:val="none" w:sz="0" w:space="0" w:color="auto"/>
        <w:right w:val="none" w:sz="0" w:space="0" w:color="auto"/>
      </w:divBdr>
      <w:divsChild>
        <w:div w:id="339357683">
          <w:marLeft w:val="0"/>
          <w:marRight w:val="0"/>
          <w:marTop w:val="0"/>
          <w:marBottom w:val="0"/>
          <w:divBdr>
            <w:top w:val="none" w:sz="0" w:space="0" w:color="auto"/>
            <w:left w:val="none" w:sz="0" w:space="0" w:color="auto"/>
            <w:bottom w:val="none" w:sz="0" w:space="0" w:color="auto"/>
            <w:right w:val="none" w:sz="0" w:space="0" w:color="auto"/>
          </w:divBdr>
          <w:divsChild>
            <w:div w:id="1434325474">
              <w:marLeft w:val="0"/>
              <w:marRight w:val="0"/>
              <w:marTop w:val="0"/>
              <w:marBottom w:val="0"/>
              <w:divBdr>
                <w:top w:val="none" w:sz="0" w:space="0" w:color="auto"/>
                <w:left w:val="none" w:sz="0" w:space="0" w:color="auto"/>
                <w:bottom w:val="none" w:sz="0" w:space="0" w:color="auto"/>
                <w:right w:val="none" w:sz="0" w:space="0" w:color="auto"/>
              </w:divBdr>
              <w:divsChild>
                <w:div w:id="91208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907827">
      <w:bodyDiv w:val="1"/>
      <w:marLeft w:val="0"/>
      <w:marRight w:val="0"/>
      <w:marTop w:val="0"/>
      <w:marBottom w:val="0"/>
      <w:divBdr>
        <w:top w:val="none" w:sz="0" w:space="0" w:color="auto"/>
        <w:left w:val="none" w:sz="0" w:space="0" w:color="auto"/>
        <w:bottom w:val="none" w:sz="0" w:space="0" w:color="auto"/>
        <w:right w:val="none" w:sz="0" w:space="0" w:color="auto"/>
      </w:divBdr>
      <w:divsChild>
        <w:div w:id="1450658495">
          <w:marLeft w:val="0"/>
          <w:marRight w:val="0"/>
          <w:marTop w:val="0"/>
          <w:marBottom w:val="0"/>
          <w:divBdr>
            <w:top w:val="none" w:sz="0" w:space="0" w:color="auto"/>
            <w:left w:val="none" w:sz="0" w:space="0" w:color="auto"/>
            <w:bottom w:val="none" w:sz="0" w:space="0" w:color="auto"/>
            <w:right w:val="none" w:sz="0" w:space="0" w:color="auto"/>
          </w:divBdr>
          <w:divsChild>
            <w:div w:id="1186823182">
              <w:marLeft w:val="0"/>
              <w:marRight w:val="0"/>
              <w:marTop w:val="0"/>
              <w:marBottom w:val="0"/>
              <w:divBdr>
                <w:top w:val="none" w:sz="0" w:space="0" w:color="auto"/>
                <w:left w:val="none" w:sz="0" w:space="0" w:color="auto"/>
                <w:bottom w:val="none" w:sz="0" w:space="0" w:color="auto"/>
                <w:right w:val="none" w:sz="0" w:space="0" w:color="auto"/>
              </w:divBdr>
              <w:divsChild>
                <w:div w:id="63564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683810">
      <w:bodyDiv w:val="1"/>
      <w:marLeft w:val="0"/>
      <w:marRight w:val="0"/>
      <w:marTop w:val="0"/>
      <w:marBottom w:val="0"/>
      <w:divBdr>
        <w:top w:val="none" w:sz="0" w:space="0" w:color="auto"/>
        <w:left w:val="none" w:sz="0" w:space="0" w:color="auto"/>
        <w:bottom w:val="none" w:sz="0" w:space="0" w:color="auto"/>
        <w:right w:val="none" w:sz="0" w:space="0" w:color="auto"/>
      </w:divBdr>
    </w:div>
    <w:div w:id="529681252">
      <w:bodyDiv w:val="1"/>
      <w:marLeft w:val="0"/>
      <w:marRight w:val="0"/>
      <w:marTop w:val="0"/>
      <w:marBottom w:val="0"/>
      <w:divBdr>
        <w:top w:val="none" w:sz="0" w:space="0" w:color="auto"/>
        <w:left w:val="none" w:sz="0" w:space="0" w:color="auto"/>
        <w:bottom w:val="none" w:sz="0" w:space="0" w:color="auto"/>
        <w:right w:val="none" w:sz="0" w:space="0" w:color="auto"/>
      </w:divBdr>
      <w:divsChild>
        <w:div w:id="219295638">
          <w:marLeft w:val="0"/>
          <w:marRight w:val="0"/>
          <w:marTop w:val="0"/>
          <w:marBottom w:val="0"/>
          <w:divBdr>
            <w:top w:val="none" w:sz="0" w:space="0" w:color="auto"/>
            <w:left w:val="none" w:sz="0" w:space="0" w:color="auto"/>
            <w:bottom w:val="none" w:sz="0" w:space="0" w:color="auto"/>
            <w:right w:val="none" w:sz="0" w:space="0" w:color="auto"/>
          </w:divBdr>
          <w:divsChild>
            <w:div w:id="1773932065">
              <w:marLeft w:val="0"/>
              <w:marRight w:val="0"/>
              <w:marTop w:val="0"/>
              <w:marBottom w:val="0"/>
              <w:divBdr>
                <w:top w:val="none" w:sz="0" w:space="0" w:color="auto"/>
                <w:left w:val="none" w:sz="0" w:space="0" w:color="auto"/>
                <w:bottom w:val="none" w:sz="0" w:space="0" w:color="auto"/>
                <w:right w:val="none" w:sz="0" w:space="0" w:color="auto"/>
              </w:divBdr>
              <w:divsChild>
                <w:div w:id="18461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00863">
      <w:bodyDiv w:val="1"/>
      <w:marLeft w:val="0"/>
      <w:marRight w:val="0"/>
      <w:marTop w:val="0"/>
      <w:marBottom w:val="0"/>
      <w:divBdr>
        <w:top w:val="none" w:sz="0" w:space="0" w:color="auto"/>
        <w:left w:val="none" w:sz="0" w:space="0" w:color="auto"/>
        <w:bottom w:val="none" w:sz="0" w:space="0" w:color="auto"/>
        <w:right w:val="none" w:sz="0" w:space="0" w:color="auto"/>
      </w:divBdr>
      <w:divsChild>
        <w:div w:id="1012293596">
          <w:marLeft w:val="0"/>
          <w:marRight w:val="0"/>
          <w:marTop w:val="0"/>
          <w:marBottom w:val="0"/>
          <w:divBdr>
            <w:top w:val="none" w:sz="0" w:space="0" w:color="auto"/>
            <w:left w:val="none" w:sz="0" w:space="0" w:color="auto"/>
            <w:bottom w:val="none" w:sz="0" w:space="0" w:color="auto"/>
            <w:right w:val="none" w:sz="0" w:space="0" w:color="auto"/>
          </w:divBdr>
          <w:divsChild>
            <w:div w:id="1468575">
              <w:marLeft w:val="0"/>
              <w:marRight w:val="0"/>
              <w:marTop w:val="0"/>
              <w:marBottom w:val="0"/>
              <w:divBdr>
                <w:top w:val="none" w:sz="0" w:space="0" w:color="auto"/>
                <w:left w:val="none" w:sz="0" w:space="0" w:color="auto"/>
                <w:bottom w:val="none" w:sz="0" w:space="0" w:color="auto"/>
                <w:right w:val="none" w:sz="0" w:space="0" w:color="auto"/>
              </w:divBdr>
              <w:divsChild>
                <w:div w:id="19962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056255">
      <w:bodyDiv w:val="1"/>
      <w:marLeft w:val="0"/>
      <w:marRight w:val="0"/>
      <w:marTop w:val="0"/>
      <w:marBottom w:val="0"/>
      <w:divBdr>
        <w:top w:val="none" w:sz="0" w:space="0" w:color="auto"/>
        <w:left w:val="none" w:sz="0" w:space="0" w:color="auto"/>
        <w:bottom w:val="none" w:sz="0" w:space="0" w:color="auto"/>
        <w:right w:val="none" w:sz="0" w:space="0" w:color="auto"/>
      </w:divBdr>
    </w:div>
    <w:div w:id="562251454">
      <w:bodyDiv w:val="1"/>
      <w:marLeft w:val="0"/>
      <w:marRight w:val="0"/>
      <w:marTop w:val="0"/>
      <w:marBottom w:val="0"/>
      <w:divBdr>
        <w:top w:val="none" w:sz="0" w:space="0" w:color="auto"/>
        <w:left w:val="none" w:sz="0" w:space="0" w:color="auto"/>
        <w:bottom w:val="none" w:sz="0" w:space="0" w:color="auto"/>
        <w:right w:val="none" w:sz="0" w:space="0" w:color="auto"/>
      </w:divBdr>
      <w:divsChild>
        <w:div w:id="850727581">
          <w:marLeft w:val="0"/>
          <w:marRight w:val="0"/>
          <w:marTop w:val="0"/>
          <w:marBottom w:val="0"/>
          <w:divBdr>
            <w:top w:val="none" w:sz="0" w:space="0" w:color="auto"/>
            <w:left w:val="none" w:sz="0" w:space="0" w:color="auto"/>
            <w:bottom w:val="none" w:sz="0" w:space="0" w:color="auto"/>
            <w:right w:val="none" w:sz="0" w:space="0" w:color="auto"/>
          </w:divBdr>
          <w:divsChild>
            <w:div w:id="1252662889">
              <w:marLeft w:val="0"/>
              <w:marRight w:val="0"/>
              <w:marTop w:val="0"/>
              <w:marBottom w:val="0"/>
              <w:divBdr>
                <w:top w:val="none" w:sz="0" w:space="0" w:color="auto"/>
                <w:left w:val="none" w:sz="0" w:space="0" w:color="auto"/>
                <w:bottom w:val="none" w:sz="0" w:space="0" w:color="auto"/>
                <w:right w:val="none" w:sz="0" w:space="0" w:color="auto"/>
              </w:divBdr>
              <w:divsChild>
                <w:div w:id="64331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0007">
      <w:bodyDiv w:val="1"/>
      <w:marLeft w:val="0"/>
      <w:marRight w:val="0"/>
      <w:marTop w:val="0"/>
      <w:marBottom w:val="0"/>
      <w:divBdr>
        <w:top w:val="none" w:sz="0" w:space="0" w:color="auto"/>
        <w:left w:val="none" w:sz="0" w:space="0" w:color="auto"/>
        <w:bottom w:val="none" w:sz="0" w:space="0" w:color="auto"/>
        <w:right w:val="none" w:sz="0" w:space="0" w:color="auto"/>
      </w:divBdr>
    </w:div>
    <w:div w:id="565184669">
      <w:bodyDiv w:val="1"/>
      <w:marLeft w:val="0"/>
      <w:marRight w:val="0"/>
      <w:marTop w:val="0"/>
      <w:marBottom w:val="0"/>
      <w:divBdr>
        <w:top w:val="none" w:sz="0" w:space="0" w:color="auto"/>
        <w:left w:val="none" w:sz="0" w:space="0" w:color="auto"/>
        <w:bottom w:val="none" w:sz="0" w:space="0" w:color="auto"/>
        <w:right w:val="none" w:sz="0" w:space="0" w:color="auto"/>
      </w:divBdr>
      <w:divsChild>
        <w:div w:id="1552306623">
          <w:marLeft w:val="0"/>
          <w:marRight w:val="0"/>
          <w:marTop w:val="0"/>
          <w:marBottom w:val="0"/>
          <w:divBdr>
            <w:top w:val="none" w:sz="0" w:space="0" w:color="auto"/>
            <w:left w:val="none" w:sz="0" w:space="0" w:color="auto"/>
            <w:bottom w:val="none" w:sz="0" w:space="0" w:color="auto"/>
            <w:right w:val="none" w:sz="0" w:space="0" w:color="auto"/>
          </w:divBdr>
          <w:divsChild>
            <w:div w:id="1452020656">
              <w:marLeft w:val="0"/>
              <w:marRight w:val="0"/>
              <w:marTop w:val="0"/>
              <w:marBottom w:val="0"/>
              <w:divBdr>
                <w:top w:val="none" w:sz="0" w:space="0" w:color="auto"/>
                <w:left w:val="none" w:sz="0" w:space="0" w:color="auto"/>
                <w:bottom w:val="none" w:sz="0" w:space="0" w:color="auto"/>
                <w:right w:val="none" w:sz="0" w:space="0" w:color="auto"/>
              </w:divBdr>
              <w:divsChild>
                <w:div w:id="81267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811407">
      <w:bodyDiv w:val="1"/>
      <w:marLeft w:val="0"/>
      <w:marRight w:val="0"/>
      <w:marTop w:val="0"/>
      <w:marBottom w:val="0"/>
      <w:divBdr>
        <w:top w:val="none" w:sz="0" w:space="0" w:color="auto"/>
        <w:left w:val="none" w:sz="0" w:space="0" w:color="auto"/>
        <w:bottom w:val="none" w:sz="0" w:space="0" w:color="auto"/>
        <w:right w:val="none" w:sz="0" w:space="0" w:color="auto"/>
      </w:divBdr>
    </w:div>
    <w:div w:id="574164352">
      <w:bodyDiv w:val="1"/>
      <w:marLeft w:val="0"/>
      <w:marRight w:val="0"/>
      <w:marTop w:val="0"/>
      <w:marBottom w:val="0"/>
      <w:divBdr>
        <w:top w:val="none" w:sz="0" w:space="0" w:color="auto"/>
        <w:left w:val="none" w:sz="0" w:space="0" w:color="auto"/>
        <w:bottom w:val="none" w:sz="0" w:space="0" w:color="auto"/>
        <w:right w:val="none" w:sz="0" w:space="0" w:color="auto"/>
      </w:divBdr>
      <w:divsChild>
        <w:div w:id="787092816">
          <w:marLeft w:val="0"/>
          <w:marRight w:val="0"/>
          <w:marTop w:val="0"/>
          <w:marBottom w:val="0"/>
          <w:divBdr>
            <w:top w:val="none" w:sz="0" w:space="0" w:color="auto"/>
            <w:left w:val="none" w:sz="0" w:space="0" w:color="auto"/>
            <w:bottom w:val="none" w:sz="0" w:space="0" w:color="auto"/>
            <w:right w:val="none" w:sz="0" w:space="0" w:color="auto"/>
          </w:divBdr>
          <w:divsChild>
            <w:div w:id="719983275">
              <w:marLeft w:val="0"/>
              <w:marRight w:val="0"/>
              <w:marTop w:val="0"/>
              <w:marBottom w:val="0"/>
              <w:divBdr>
                <w:top w:val="none" w:sz="0" w:space="0" w:color="auto"/>
                <w:left w:val="none" w:sz="0" w:space="0" w:color="auto"/>
                <w:bottom w:val="none" w:sz="0" w:space="0" w:color="auto"/>
                <w:right w:val="none" w:sz="0" w:space="0" w:color="auto"/>
              </w:divBdr>
              <w:divsChild>
                <w:div w:id="60538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239666">
      <w:bodyDiv w:val="1"/>
      <w:marLeft w:val="0"/>
      <w:marRight w:val="0"/>
      <w:marTop w:val="0"/>
      <w:marBottom w:val="0"/>
      <w:divBdr>
        <w:top w:val="none" w:sz="0" w:space="0" w:color="auto"/>
        <w:left w:val="none" w:sz="0" w:space="0" w:color="auto"/>
        <w:bottom w:val="none" w:sz="0" w:space="0" w:color="auto"/>
        <w:right w:val="none" w:sz="0" w:space="0" w:color="auto"/>
      </w:divBdr>
      <w:divsChild>
        <w:div w:id="621037197">
          <w:marLeft w:val="0"/>
          <w:marRight w:val="0"/>
          <w:marTop w:val="0"/>
          <w:marBottom w:val="0"/>
          <w:divBdr>
            <w:top w:val="none" w:sz="0" w:space="0" w:color="auto"/>
            <w:left w:val="none" w:sz="0" w:space="0" w:color="auto"/>
            <w:bottom w:val="none" w:sz="0" w:space="0" w:color="auto"/>
            <w:right w:val="none" w:sz="0" w:space="0" w:color="auto"/>
          </w:divBdr>
          <w:divsChild>
            <w:div w:id="1113012933">
              <w:marLeft w:val="0"/>
              <w:marRight w:val="0"/>
              <w:marTop w:val="0"/>
              <w:marBottom w:val="0"/>
              <w:divBdr>
                <w:top w:val="none" w:sz="0" w:space="0" w:color="auto"/>
                <w:left w:val="none" w:sz="0" w:space="0" w:color="auto"/>
                <w:bottom w:val="none" w:sz="0" w:space="0" w:color="auto"/>
                <w:right w:val="none" w:sz="0" w:space="0" w:color="auto"/>
              </w:divBdr>
              <w:divsChild>
                <w:div w:id="97452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607423">
      <w:bodyDiv w:val="1"/>
      <w:marLeft w:val="0"/>
      <w:marRight w:val="0"/>
      <w:marTop w:val="0"/>
      <w:marBottom w:val="0"/>
      <w:divBdr>
        <w:top w:val="none" w:sz="0" w:space="0" w:color="auto"/>
        <w:left w:val="none" w:sz="0" w:space="0" w:color="auto"/>
        <w:bottom w:val="none" w:sz="0" w:space="0" w:color="auto"/>
        <w:right w:val="none" w:sz="0" w:space="0" w:color="auto"/>
      </w:divBdr>
      <w:divsChild>
        <w:div w:id="1725250151">
          <w:marLeft w:val="0"/>
          <w:marRight w:val="0"/>
          <w:marTop w:val="0"/>
          <w:marBottom w:val="0"/>
          <w:divBdr>
            <w:top w:val="none" w:sz="0" w:space="0" w:color="auto"/>
            <w:left w:val="none" w:sz="0" w:space="0" w:color="auto"/>
            <w:bottom w:val="none" w:sz="0" w:space="0" w:color="auto"/>
            <w:right w:val="none" w:sz="0" w:space="0" w:color="auto"/>
          </w:divBdr>
          <w:divsChild>
            <w:div w:id="912736236">
              <w:marLeft w:val="0"/>
              <w:marRight w:val="0"/>
              <w:marTop w:val="0"/>
              <w:marBottom w:val="0"/>
              <w:divBdr>
                <w:top w:val="none" w:sz="0" w:space="0" w:color="auto"/>
                <w:left w:val="none" w:sz="0" w:space="0" w:color="auto"/>
                <w:bottom w:val="none" w:sz="0" w:space="0" w:color="auto"/>
                <w:right w:val="none" w:sz="0" w:space="0" w:color="auto"/>
              </w:divBdr>
              <w:divsChild>
                <w:div w:id="177597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7421">
      <w:bodyDiv w:val="1"/>
      <w:marLeft w:val="0"/>
      <w:marRight w:val="0"/>
      <w:marTop w:val="0"/>
      <w:marBottom w:val="0"/>
      <w:divBdr>
        <w:top w:val="none" w:sz="0" w:space="0" w:color="auto"/>
        <w:left w:val="none" w:sz="0" w:space="0" w:color="auto"/>
        <w:bottom w:val="none" w:sz="0" w:space="0" w:color="auto"/>
        <w:right w:val="none" w:sz="0" w:space="0" w:color="auto"/>
      </w:divBdr>
      <w:divsChild>
        <w:div w:id="878006696">
          <w:marLeft w:val="0"/>
          <w:marRight w:val="0"/>
          <w:marTop w:val="0"/>
          <w:marBottom w:val="0"/>
          <w:divBdr>
            <w:top w:val="none" w:sz="0" w:space="0" w:color="auto"/>
            <w:left w:val="none" w:sz="0" w:space="0" w:color="auto"/>
            <w:bottom w:val="none" w:sz="0" w:space="0" w:color="auto"/>
            <w:right w:val="none" w:sz="0" w:space="0" w:color="auto"/>
          </w:divBdr>
          <w:divsChild>
            <w:div w:id="467481875">
              <w:marLeft w:val="0"/>
              <w:marRight w:val="0"/>
              <w:marTop w:val="0"/>
              <w:marBottom w:val="0"/>
              <w:divBdr>
                <w:top w:val="none" w:sz="0" w:space="0" w:color="auto"/>
                <w:left w:val="none" w:sz="0" w:space="0" w:color="auto"/>
                <w:bottom w:val="none" w:sz="0" w:space="0" w:color="auto"/>
                <w:right w:val="none" w:sz="0" w:space="0" w:color="auto"/>
              </w:divBdr>
              <w:divsChild>
                <w:div w:id="148349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25796">
          <w:marLeft w:val="0"/>
          <w:marRight w:val="0"/>
          <w:marTop w:val="0"/>
          <w:marBottom w:val="0"/>
          <w:divBdr>
            <w:top w:val="none" w:sz="0" w:space="0" w:color="auto"/>
            <w:left w:val="none" w:sz="0" w:space="0" w:color="auto"/>
            <w:bottom w:val="none" w:sz="0" w:space="0" w:color="auto"/>
            <w:right w:val="none" w:sz="0" w:space="0" w:color="auto"/>
          </w:divBdr>
          <w:divsChild>
            <w:div w:id="643509532">
              <w:marLeft w:val="0"/>
              <w:marRight w:val="0"/>
              <w:marTop w:val="0"/>
              <w:marBottom w:val="0"/>
              <w:divBdr>
                <w:top w:val="none" w:sz="0" w:space="0" w:color="auto"/>
                <w:left w:val="none" w:sz="0" w:space="0" w:color="auto"/>
                <w:bottom w:val="none" w:sz="0" w:space="0" w:color="auto"/>
                <w:right w:val="none" w:sz="0" w:space="0" w:color="auto"/>
              </w:divBdr>
              <w:divsChild>
                <w:div w:id="117599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50569">
      <w:bodyDiv w:val="1"/>
      <w:marLeft w:val="0"/>
      <w:marRight w:val="0"/>
      <w:marTop w:val="0"/>
      <w:marBottom w:val="0"/>
      <w:divBdr>
        <w:top w:val="none" w:sz="0" w:space="0" w:color="auto"/>
        <w:left w:val="none" w:sz="0" w:space="0" w:color="auto"/>
        <w:bottom w:val="none" w:sz="0" w:space="0" w:color="auto"/>
        <w:right w:val="none" w:sz="0" w:space="0" w:color="auto"/>
      </w:divBdr>
    </w:div>
    <w:div w:id="614796386">
      <w:bodyDiv w:val="1"/>
      <w:marLeft w:val="0"/>
      <w:marRight w:val="0"/>
      <w:marTop w:val="0"/>
      <w:marBottom w:val="0"/>
      <w:divBdr>
        <w:top w:val="none" w:sz="0" w:space="0" w:color="auto"/>
        <w:left w:val="none" w:sz="0" w:space="0" w:color="auto"/>
        <w:bottom w:val="none" w:sz="0" w:space="0" w:color="auto"/>
        <w:right w:val="none" w:sz="0" w:space="0" w:color="auto"/>
      </w:divBdr>
      <w:divsChild>
        <w:div w:id="25179004">
          <w:marLeft w:val="0"/>
          <w:marRight w:val="0"/>
          <w:marTop w:val="0"/>
          <w:marBottom w:val="0"/>
          <w:divBdr>
            <w:top w:val="none" w:sz="0" w:space="0" w:color="auto"/>
            <w:left w:val="none" w:sz="0" w:space="0" w:color="auto"/>
            <w:bottom w:val="none" w:sz="0" w:space="0" w:color="auto"/>
            <w:right w:val="none" w:sz="0" w:space="0" w:color="auto"/>
          </w:divBdr>
          <w:divsChild>
            <w:div w:id="807360588">
              <w:marLeft w:val="0"/>
              <w:marRight w:val="0"/>
              <w:marTop w:val="0"/>
              <w:marBottom w:val="0"/>
              <w:divBdr>
                <w:top w:val="none" w:sz="0" w:space="0" w:color="auto"/>
                <w:left w:val="none" w:sz="0" w:space="0" w:color="auto"/>
                <w:bottom w:val="none" w:sz="0" w:space="0" w:color="auto"/>
                <w:right w:val="none" w:sz="0" w:space="0" w:color="auto"/>
              </w:divBdr>
              <w:divsChild>
                <w:div w:id="12982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76820">
      <w:bodyDiv w:val="1"/>
      <w:marLeft w:val="0"/>
      <w:marRight w:val="0"/>
      <w:marTop w:val="0"/>
      <w:marBottom w:val="0"/>
      <w:divBdr>
        <w:top w:val="none" w:sz="0" w:space="0" w:color="auto"/>
        <w:left w:val="none" w:sz="0" w:space="0" w:color="auto"/>
        <w:bottom w:val="none" w:sz="0" w:space="0" w:color="auto"/>
        <w:right w:val="none" w:sz="0" w:space="0" w:color="auto"/>
      </w:divBdr>
      <w:divsChild>
        <w:div w:id="818107322">
          <w:marLeft w:val="0"/>
          <w:marRight w:val="0"/>
          <w:marTop w:val="0"/>
          <w:marBottom w:val="0"/>
          <w:divBdr>
            <w:top w:val="none" w:sz="0" w:space="0" w:color="auto"/>
            <w:left w:val="none" w:sz="0" w:space="0" w:color="auto"/>
            <w:bottom w:val="none" w:sz="0" w:space="0" w:color="auto"/>
            <w:right w:val="none" w:sz="0" w:space="0" w:color="auto"/>
          </w:divBdr>
          <w:divsChild>
            <w:div w:id="1260792342">
              <w:marLeft w:val="0"/>
              <w:marRight w:val="0"/>
              <w:marTop w:val="0"/>
              <w:marBottom w:val="0"/>
              <w:divBdr>
                <w:top w:val="none" w:sz="0" w:space="0" w:color="auto"/>
                <w:left w:val="none" w:sz="0" w:space="0" w:color="auto"/>
                <w:bottom w:val="none" w:sz="0" w:space="0" w:color="auto"/>
                <w:right w:val="none" w:sz="0" w:space="0" w:color="auto"/>
              </w:divBdr>
              <w:divsChild>
                <w:div w:id="33882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995714">
      <w:bodyDiv w:val="1"/>
      <w:marLeft w:val="0"/>
      <w:marRight w:val="0"/>
      <w:marTop w:val="0"/>
      <w:marBottom w:val="0"/>
      <w:divBdr>
        <w:top w:val="none" w:sz="0" w:space="0" w:color="auto"/>
        <w:left w:val="none" w:sz="0" w:space="0" w:color="auto"/>
        <w:bottom w:val="none" w:sz="0" w:space="0" w:color="auto"/>
        <w:right w:val="none" w:sz="0" w:space="0" w:color="auto"/>
      </w:divBdr>
      <w:divsChild>
        <w:div w:id="1895041856">
          <w:marLeft w:val="0"/>
          <w:marRight w:val="0"/>
          <w:marTop w:val="0"/>
          <w:marBottom w:val="0"/>
          <w:divBdr>
            <w:top w:val="none" w:sz="0" w:space="0" w:color="auto"/>
            <w:left w:val="none" w:sz="0" w:space="0" w:color="auto"/>
            <w:bottom w:val="none" w:sz="0" w:space="0" w:color="auto"/>
            <w:right w:val="none" w:sz="0" w:space="0" w:color="auto"/>
          </w:divBdr>
          <w:divsChild>
            <w:div w:id="65038583">
              <w:marLeft w:val="0"/>
              <w:marRight w:val="0"/>
              <w:marTop w:val="0"/>
              <w:marBottom w:val="0"/>
              <w:divBdr>
                <w:top w:val="none" w:sz="0" w:space="0" w:color="auto"/>
                <w:left w:val="none" w:sz="0" w:space="0" w:color="auto"/>
                <w:bottom w:val="none" w:sz="0" w:space="0" w:color="auto"/>
                <w:right w:val="none" w:sz="0" w:space="0" w:color="auto"/>
              </w:divBdr>
              <w:divsChild>
                <w:div w:id="861210618">
                  <w:marLeft w:val="0"/>
                  <w:marRight w:val="0"/>
                  <w:marTop w:val="0"/>
                  <w:marBottom w:val="0"/>
                  <w:divBdr>
                    <w:top w:val="none" w:sz="0" w:space="0" w:color="auto"/>
                    <w:left w:val="none" w:sz="0" w:space="0" w:color="auto"/>
                    <w:bottom w:val="none" w:sz="0" w:space="0" w:color="auto"/>
                    <w:right w:val="none" w:sz="0" w:space="0" w:color="auto"/>
                  </w:divBdr>
                </w:div>
              </w:divsChild>
            </w:div>
            <w:div w:id="433746801">
              <w:marLeft w:val="0"/>
              <w:marRight w:val="0"/>
              <w:marTop w:val="0"/>
              <w:marBottom w:val="0"/>
              <w:divBdr>
                <w:top w:val="none" w:sz="0" w:space="0" w:color="auto"/>
                <w:left w:val="none" w:sz="0" w:space="0" w:color="auto"/>
                <w:bottom w:val="none" w:sz="0" w:space="0" w:color="auto"/>
                <w:right w:val="none" w:sz="0" w:space="0" w:color="auto"/>
              </w:divBdr>
              <w:divsChild>
                <w:div w:id="1848517726">
                  <w:marLeft w:val="0"/>
                  <w:marRight w:val="0"/>
                  <w:marTop w:val="0"/>
                  <w:marBottom w:val="0"/>
                  <w:divBdr>
                    <w:top w:val="none" w:sz="0" w:space="0" w:color="auto"/>
                    <w:left w:val="none" w:sz="0" w:space="0" w:color="auto"/>
                    <w:bottom w:val="none" w:sz="0" w:space="0" w:color="auto"/>
                    <w:right w:val="none" w:sz="0" w:space="0" w:color="auto"/>
                  </w:divBdr>
                </w:div>
                <w:div w:id="109131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84884">
      <w:bodyDiv w:val="1"/>
      <w:marLeft w:val="0"/>
      <w:marRight w:val="0"/>
      <w:marTop w:val="0"/>
      <w:marBottom w:val="0"/>
      <w:divBdr>
        <w:top w:val="none" w:sz="0" w:space="0" w:color="auto"/>
        <w:left w:val="none" w:sz="0" w:space="0" w:color="auto"/>
        <w:bottom w:val="none" w:sz="0" w:space="0" w:color="auto"/>
        <w:right w:val="none" w:sz="0" w:space="0" w:color="auto"/>
      </w:divBdr>
    </w:div>
    <w:div w:id="657926521">
      <w:bodyDiv w:val="1"/>
      <w:marLeft w:val="0"/>
      <w:marRight w:val="0"/>
      <w:marTop w:val="0"/>
      <w:marBottom w:val="0"/>
      <w:divBdr>
        <w:top w:val="none" w:sz="0" w:space="0" w:color="auto"/>
        <w:left w:val="none" w:sz="0" w:space="0" w:color="auto"/>
        <w:bottom w:val="none" w:sz="0" w:space="0" w:color="auto"/>
        <w:right w:val="none" w:sz="0" w:space="0" w:color="auto"/>
      </w:divBdr>
    </w:div>
    <w:div w:id="659965420">
      <w:bodyDiv w:val="1"/>
      <w:marLeft w:val="0"/>
      <w:marRight w:val="0"/>
      <w:marTop w:val="0"/>
      <w:marBottom w:val="0"/>
      <w:divBdr>
        <w:top w:val="none" w:sz="0" w:space="0" w:color="auto"/>
        <w:left w:val="none" w:sz="0" w:space="0" w:color="auto"/>
        <w:bottom w:val="none" w:sz="0" w:space="0" w:color="auto"/>
        <w:right w:val="none" w:sz="0" w:space="0" w:color="auto"/>
      </w:divBdr>
      <w:divsChild>
        <w:div w:id="319582023">
          <w:marLeft w:val="0"/>
          <w:marRight w:val="0"/>
          <w:marTop w:val="0"/>
          <w:marBottom w:val="0"/>
          <w:divBdr>
            <w:top w:val="none" w:sz="0" w:space="0" w:color="auto"/>
            <w:left w:val="none" w:sz="0" w:space="0" w:color="auto"/>
            <w:bottom w:val="none" w:sz="0" w:space="0" w:color="auto"/>
            <w:right w:val="none" w:sz="0" w:space="0" w:color="auto"/>
          </w:divBdr>
          <w:divsChild>
            <w:div w:id="1942834192">
              <w:marLeft w:val="0"/>
              <w:marRight w:val="0"/>
              <w:marTop w:val="0"/>
              <w:marBottom w:val="0"/>
              <w:divBdr>
                <w:top w:val="none" w:sz="0" w:space="0" w:color="auto"/>
                <w:left w:val="none" w:sz="0" w:space="0" w:color="auto"/>
                <w:bottom w:val="none" w:sz="0" w:space="0" w:color="auto"/>
                <w:right w:val="none" w:sz="0" w:space="0" w:color="auto"/>
              </w:divBdr>
              <w:divsChild>
                <w:div w:id="31668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735649">
      <w:bodyDiv w:val="1"/>
      <w:marLeft w:val="0"/>
      <w:marRight w:val="0"/>
      <w:marTop w:val="0"/>
      <w:marBottom w:val="0"/>
      <w:divBdr>
        <w:top w:val="none" w:sz="0" w:space="0" w:color="auto"/>
        <w:left w:val="none" w:sz="0" w:space="0" w:color="auto"/>
        <w:bottom w:val="none" w:sz="0" w:space="0" w:color="auto"/>
        <w:right w:val="none" w:sz="0" w:space="0" w:color="auto"/>
      </w:divBdr>
      <w:divsChild>
        <w:div w:id="170341968">
          <w:marLeft w:val="0"/>
          <w:marRight w:val="0"/>
          <w:marTop w:val="0"/>
          <w:marBottom w:val="0"/>
          <w:divBdr>
            <w:top w:val="none" w:sz="0" w:space="0" w:color="auto"/>
            <w:left w:val="none" w:sz="0" w:space="0" w:color="auto"/>
            <w:bottom w:val="none" w:sz="0" w:space="0" w:color="auto"/>
            <w:right w:val="none" w:sz="0" w:space="0" w:color="auto"/>
          </w:divBdr>
          <w:divsChild>
            <w:div w:id="1894388674">
              <w:marLeft w:val="0"/>
              <w:marRight w:val="0"/>
              <w:marTop w:val="0"/>
              <w:marBottom w:val="0"/>
              <w:divBdr>
                <w:top w:val="none" w:sz="0" w:space="0" w:color="auto"/>
                <w:left w:val="none" w:sz="0" w:space="0" w:color="auto"/>
                <w:bottom w:val="none" w:sz="0" w:space="0" w:color="auto"/>
                <w:right w:val="none" w:sz="0" w:space="0" w:color="auto"/>
              </w:divBdr>
              <w:divsChild>
                <w:div w:id="142253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366327">
      <w:bodyDiv w:val="1"/>
      <w:marLeft w:val="0"/>
      <w:marRight w:val="0"/>
      <w:marTop w:val="0"/>
      <w:marBottom w:val="0"/>
      <w:divBdr>
        <w:top w:val="none" w:sz="0" w:space="0" w:color="auto"/>
        <w:left w:val="none" w:sz="0" w:space="0" w:color="auto"/>
        <w:bottom w:val="none" w:sz="0" w:space="0" w:color="auto"/>
        <w:right w:val="none" w:sz="0" w:space="0" w:color="auto"/>
      </w:divBdr>
    </w:div>
    <w:div w:id="678388179">
      <w:bodyDiv w:val="1"/>
      <w:marLeft w:val="0"/>
      <w:marRight w:val="0"/>
      <w:marTop w:val="0"/>
      <w:marBottom w:val="0"/>
      <w:divBdr>
        <w:top w:val="none" w:sz="0" w:space="0" w:color="auto"/>
        <w:left w:val="none" w:sz="0" w:space="0" w:color="auto"/>
        <w:bottom w:val="none" w:sz="0" w:space="0" w:color="auto"/>
        <w:right w:val="none" w:sz="0" w:space="0" w:color="auto"/>
      </w:divBdr>
      <w:divsChild>
        <w:div w:id="317535874">
          <w:marLeft w:val="0"/>
          <w:marRight w:val="0"/>
          <w:marTop w:val="0"/>
          <w:marBottom w:val="0"/>
          <w:divBdr>
            <w:top w:val="none" w:sz="0" w:space="0" w:color="auto"/>
            <w:left w:val="none" w:sz="0" w:space="0" w:color="auto"/>
            <w:bottom w:val="none" w:sz="0" w:space="0" w:color="auto"/>
            <w:right w:val="none" w:sz="0" w:space="0" w:color="auto"/>
          </w:divBdr>
          <w:divsChild>
            <w:div w:id="320349657">
              <w:marLeft w:val="0"/>
              <w:marRight w:val="0"/>
              <w:marTop w:val="0"/>
              <w:marBottom w:val="0"/>
              <w:divBdr>
                <w:top w:val="none" w:sz="0" w:space="0" w:color="auto"/>
                <w:left w:val="none" w:sz="0" w:space="0" w:color="auto"/>
                <w:bottom w:val="none" w:sz="0" w:space="0" w:color="auto"/>
                <w:right w:val="none" w:sz="0" w:space="0" w:color="auto"/>
              </w:divBdr>
              <w:divsChild>
                <w:div w:id="120043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23159">
      <w:bodyDiv w:val="1"/>
      <w:marLeft w:val="0"/>
      <w:marRight w:val="0"/>
      <w:marTop w:val="0"/>
      <w:marBottom w:val="0"/>
      <w:divBdr>
        <w:top w:val="none" w:sz="0" w:space="0" w:color="auto"/>
        <w:left w:val="none" w:sz="0" w:space="0" w:color="auto"/>
        <w:bottom w:val="none" w:sz="0" w:space="0" w:color="auto"/>
        <w:right w:val="none" w:sz="0" w:space="0" w:color="auto"/>
      </w:divBdr>
    </w:div>
    <w:div w:id="721442903">
      <w:bodyDiv w:val="1"/>
      <w:marLeft w:val="0"/>
      <w:marRight w:val="0"/>
      <w:marTop w:val="0"/>
      <w:marBottom w:val="0"/>
      <w:divBdr>
        <w:top w:val="none" w:sz="0" w:space="0" w:color="auto"/>
        <w:left w:val="none" w:sz="0" w:space="0" w:color="auto"/>
        <w:bottom w:val="none" w:sz="0" w:space="0" w:color="auto"/>
        <w:right w:val="none" w:sz="0" w:space="0" w:color="auto"/>
      </w:divBdr>
      <w:divsChild>
        <w:div w:id="43258222">
          <w:marLeft w:val="0"/>
          <w:marRight w:val="0"/>
          <w:marTop w:val="0"/>
          <w:marBottom w:val="0"/>
          <w:divBdr>
            <w:top w:val="none" w:sz="0" w:space="0" w:color="auto"/>
            <w:left w:val="none" w:sz="0" w:space="0" w:color="auto"/>
            <w:bottom w:val="none" w:sz="0" w:space="0" w:color="auto"/>
            <w:right w:val="none" w:sz="0" w:space="0" w:color="auto"/>
          </w:divBdr>
          <w:divsChild>
            <w:div w:id="1641961335">
              <w:marLeft w:val="0"/>
              <w:marRight w:val="0"/>
              <w:marTop w:val="0"/>
              <w:marBottom w:val="0"/>
              <w:divBdr>
                <w:top w:val="none" w:sz="0" w:space="0" w:color="auto"/>
                <w:left w:val="none" w:sz="0" w:space="0" w:color="auto"/>
                <w:bottom w:val="none" w:sz="0" w:space="0" w:color="auto"/>
                <w:right w:val="none" w:sz="0" w:space="0" w:color="auto"/>
              </w:divBdr>
              <w:divsChild>
                <w:div w:id="172806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117483">
      <w:bodyDiv w:val="1"/>
      <w:marLeft w:val="0"/>
      <w:marRight w:val="0"/>
      <w:marTop w:val="0"/>
      <w:marBottom w:val="0"/>
      <w:divBdr>
        <w:top w:val="none" w:sz="0" w:space="0" w:color="auto"/>
        <w:left w:val="none" w:sz="0" w:space="0" w:color="auto"/>
        <w:bottom w:val="none" w:sz="0" w:space="0" w:color="auto"/>
        <w:right w:val="none" w:sz="0" w:space="0" w:color="auto"/>
      </w:divBdr>
    </w:div>
    <w:div w:id="736170712">
      <w:bodyDiv w:val="1"/>
      <w:marLeft w:val="0"/>
      <w:marRight w:val="0"/>
      <w:marTop w:val="0"/>
      <w:marBottom w:val="0"/>
      <w:divBdr>
        <w:top w:val="none" w:sz="0" w:space="0" w:color="auto"/>
        <w:left w:val="none" w:sz="0" w:space="0" w:color="auto"/>
        <w:bottom w:val="none" w:sz="0" w:space="0" w:color="auto"/>
        <w:right w:val="none" w:sz="0" w:space="0" w:color="auto"/>
      </w:divBdr>
      <w:divsChild>
        <w:div w:id="1670524392">
          <w:marLeft w:val="0"/>
          <w:marRight w:val="0"/>
          <w:marTop w:val="0"/>
          <w:marBottom w:val="0"/>
          <w:divBdr>
            <w:top w:val="none" w:sz="0" w:space="0" w:color="auto"/>
            <w:left w:val="none" w:sz="0" w:space="0" w:color="auto"/>
            <w:bottom w:val="none" w:sz="0" w:space="0" w:color="auto"/>
            <w:right w:val="none" w:sz="0" w:space="0" w:color="auto"/>
          </w:divBdr>
          <w:divsChild>
            <w:div w:id="449475191">
              <w:marLeft w:val="0"/>
              <w:marRight w:val="0"/>
              <w:marTop w:val="0"/>
              <w:marBottom w:val="0"/>
              <w:divBdr>
                <w:top w:val="none" w:sz="0" w:space="0" w:color="auto"/>
                <w:left w:val="none" w:sz="0" w:space="0" w:color="auto"/>
                <w:bottom w:val="none" w:sz="0" w:space="0" w:color="auto"/>
                <w:right w:val="none" w:sz="0" w:space="0" w:color="auto"/>
              </w:divBdr>
              <w:divsChild>
                <w:div w:id="226382150">
                  <w:marLeft w:val="0"/>
                  <w:marRight w:val="0"/>
                  <w:marTop w:val="0"/>
                  <w:marBottom w:val="0"/>
                  <w:divBdr>
                    <w:top w:val="none" w:sz="0" w:space="0" w:color="auto"/>
                    <w:left w:val="none" w:sz="0" w:space="0" w:color="auto"/>
                    <w:bottom w:val="none" w:sz="0" w:space="0" w:color="auto"/>
                    <w:right w:val="none" w:sz="0" w:space="0" w:color="auto"/>
                  </w:divBdr>
                  <w:divsChild>
                    <w:div w:id="1351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292587">
      <w:bodyDiv w:val="1"/>
      <w:marLeft w:val="0"/>
      <w:marRight w:val="0"/>
      <w:marTop w:val="0"/>
      <w:marBottom w:val="0"/>
      <w:divBdr>
        <w:top w:val="none" w:sz="0" w:space="0" w:color="auto"/>
        <w:left w:val="none" w:sz="0" w:space="0" w:color="auto"/>
        <w:bottom w:val="none" w:sz="0" w:space="0" w:color="auto"/>
        <w:right w:val="none" w:sz="0" w:space="0" w:color="auto"/>
      </w:divBdr>
    </w:div>
    <w:div w:id="768549119">
      <w:bodyDiv w:val="1"/>
      <w:marLeft w:val="0"/>
      <w:marRight w:val="0"/>
      <w:marTop w:val="0"/>
      <w:marBottom w:val="0"/>
      <w:divBdr>
        <w:top w:val="none" w:sz="0" w:space="0" w:color="auto"/>
        <w:left w:val="none" w:sz="0" w:space="0" w:color="auto"/>
        <w:bottom w:val="none" w:sz="0" w:space="0" w:color="auto"/>
        <w:right w:val="none" w:sz="0" w:space="0" w:color="auto"/>
      </w:divBdr>
      <w:divsChild>
        <w:div w:id="1068067552">
          <w:marLeft w:val="0"/>
          <w:marRight w:val="0"/>
          <w:marTop w:val="0"/>
          <w:marBottom w:val="0"/>
          <w:divBdr>
            <w:top w:val="none" w:sz="0" w:space="0" w:color="auto"/>
            <w:left w:val="none" w:sz="0" w:space="0" w:color="auto"/>
            <w:bottom w:val="none" w:sz="0" w:space="0" w:color="auto"/>
            <w:right w:val="none" w:sz="0" w:space="0" w:color="auto"/>
          </w:divBdr>
          <w:divsChild>
            <w:div w:id="1225795515">
              <w:marLeft w:val="0"/>
              <w:marRight w:val="0"/>
              <w:marTop w:val="0"/>
              <w:marBottom w:val="0"/>
              <w:divBdr>
                <w:top w:val="none" w:sz="0" w:space="0" w:color="auto"/>
                <w:left w:val="none" w:sz="0" w:space="0" w:color="auto"/>
                <w:bottom w:val="none" w:sz="0" w:space="0" w:color="auto"/>
                <w:right w:val="none" w:sz="0" w:space="0" w:color="auto"/>
              </w:divBdr>
              <w:divsChild>
                <w:div w:id="12736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973614">
      <w:bodyDiv w:val="1"/>
      <w:marLeft w:val="0"/>
      <w:marRight w:val="0"/>
      <w:marTop w:val="0"/>
      <w:marBottom w:val="0"/>
      <w:divBdr>
        <w:top w:val="none" w:sz="0" w:space="0" w:color="auto"/>
        <w:left w:val="none" w:sz="0" w:space="0" w:color="auto"/>
        <w:bottom w:val="none" w:sz="0" w:space="0" w:color="auto"/>
        <w:right w:val="none" w:sz="0" w:space="0" w:color="auto"/>
      </w:divBdr>
    </w:div>
    <w:div w:id="784076811">
      <w:bodyDiv w:val="1"/>
      <w:marLeft w:val="0"/>
      <w:marRight w:val="0"/>
      <w:marTop w:val="0"/>
      <w:marBottom w:val="0"/>
      <w:divBdr>
        <w:top w:val="none" w:sz="0" w:space="0" w:color="auto"/>
        <w:left w:val="none" w:sz="0" w:space="0" w:color="auto"/>
        <w:bottom w:val="none" w:sz="0" w:space="0" w:color="auto"/>
        <w:right w:val="none" w:sz="0" w:space="0" w:color="auto"/>
      </w:divBdr>
      <w:divsChild>
        <w:div w:id="1043210257">
          <w:marLeft w:val="0"/>
          <w:marRight w:val="0"/>
          <w:marTop w:val="0"/>
          <w:marBottom w:val="0"/>
          <w:divBdr>
            <w:top w:val="none" w:sz="0" w:space="0" w:color="auto"/>
            <w:left w:val="none" w:sz="0" w:space="0" w:color="auto"/>
            <w:bottom w:val="none" w:sz="0" w:space="0" w:color="auto"/>
            <w:right w:val="none" w:sz="0" w:space="0" w:color="auto"/>
          </w:divBdr>
          <w:divsChild>
            <w:div w:id="1173758399">
              <w:marLeft w:val="0"/>
              <w:marRight w:val="0"/>
              <w:marTop w:val="0"/>
              <w:marBottom w:val="0"/>
              <w:divBdr>
                <w:top w:val="none" w:sz="0" w:space="0" w:color="auto"/>
                <w:left w:val="none" w:sz="0" w:space="0" w:color="auto"/>
                <w:bottom w:val="none" w:sz="0" w:space="0" w:color="auto"/>
                <w:right w:val="none" w:sz="0" w:space="0" w:color="auto"/>
              </w:divBdr>
              <w:divsChild>
                <w:div w:id="97800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56578">
      <w:bodyDiv w:val="1"/>
      <w:marLeft w:val="0"/>
      <w:marRight w:val="0"/>
      <w:marTop w:val="0"/>
      <w:marBottom w:val="0"/>
      <w:divBdr>
        <w:top w:val="none" w:sz="0" w:space="0" w:color="auto"/>
        <w:left w:val="none" w:sz="0" w:space="0" w:color="auto"/>
        <w:bottom w:val="none" w:sz="0" w:space="0" w:color="auto"/>
        <w:right w:val="none" w:sz="0" w:space="0" w:color="auto"/>
      </w:divBdr>
      <w:divsChild>
        <w:div w:id="1972786370">
          <w:marLeft w:val="0"/>
          <w:marRight w:val="0"/>
          <w:marTop w:val="0"/>
          <w:marBottom w:val="0"/>
          <w:divBdr>
            <w:top w:val="none" w:sz="0" w:space="0" w:color="auto"/>
            <w:left w:val="none" w:sz="0" w:space="0" w:color="auto"/>
            <w:bottom w:val="none" w:sz="0" w:space="0" w:color="auto"/>
            <w:right w:val="none" w:sz="0" w:space="0" w:color="auto"/>
          </w:divBdr>
          <w:divsChild>
            <w:div w:id="34887756">
              <w:marLeft w:val="0"/>
              <w:marRight w:val="0"/>
              <w:marTop w:val="0"/>
              <w:marBottom w:val="0"/>
              <w:divBdr>
                <w:top w:val="none" w:sz="0" w:space="0" w:color="auto"/>
                <w:left w:val="none" w:sz="0" w:space="0" w:color="auto"/>
                <w:bottom w:val="none" w:sz="0" w:space="0" w:color="auto"/>
                <w:right w:val="none" w:sz="0" w:space="0" w:color="auto"/>
              </w:divBdr>
              <w:divsChild>
                <w:div w:id="176383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271751">
      <w:bodyDiv w:val="1"/>
      <w:marLeft w:val="0"/>
      <w:marRight w:val="0"/>
      <w:marTop w:val="0"/>
      <w:marBottom w:val="0"/>
      <w:divBdr>
        <w:top w:val="none" w:sz="0" w:space="0" w:color="auto"/>
        <w:left w:val="none" w:sz="0" w:space="0" w:color="auto"/>
        <w:bottom w:val="none" w:sz="0" w:space="0" w:color="auto"/>
        <w:right w:val="none" w:sz="0" w:space="0" w:color="auto"/>
      </w:divBdr>
      <w:divsChild>
        <w:div w:id="860320353">
          <w:marLeft w:val="0"/>
          <w:marRight w:val="0"/>
          <w:marTop w:val="0"/>
          <w:marBottom w:val="0"/>
          <w:divBdr>
            <w:top w:val="none" w:sz="0" w:space="0" w:color="auto"/>
            <w:left w:val="none" w:sz="0" w:space="0" w:color="auto"/>
            <w:bottom w:val="none" w:sz="0" w:space="0" w:color="auto"/>
            <w:right w:val="none" w:sz="0" w:space="0" w:color="auto"/>
          </w:divBdr>
          <w:divsChild>
            <w:div w:id="356001683">
              <w:marLeft w:val="0"/>
              <w:marRight w:val="0"/>
              <w:marTop w:val="0"/>
              <w:marBottom w:val="0"/>
              <w:divBdr>
                <w:top w:val="none" w:sz="0" w:space="0" w:color="auto"/>
                <w:left w:val="none" w:sz="0" w:space="0" w:color="auto"/>
                <w:bottom w:val="none" w:sz="0" w:space="0" w:color="auto"/>
                <w:right w:val="none" w:sz="0" w:space="0" w:color="auto"/>
              </w:divBdr>
              <w:divsChild>
                <w:div w:id="44442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74499">
      <w:bodyDiv w:val="1"/>
      <w:marLeft w:val="0"/>
      <w:marRight w:val="0"/>
      <w:marTop w:val="0"/>
      <w:marBottom w:val="0"/>
      <w:divBdr>
        <w:top w:val="none" w:sz="0" w:space="0" w:color="auto"/>
        <w:left w:val="none" w:sz="0" w:space="0" w:color="auto"/>
        <w:bottom w:val="none" w:sz="0" w:space="0" w:color="auto"/>
        <w:right w:val="none" w:sz="0" w:space="0" w:color="auto"/>
      </w:divBdr>
      <w:divsChild>
        <w:div w:id="348024234">
          <w:marLeft w:val="0"/>
          <w:marRight w:val="0"/>
          <w:marTop w:val="0"/>
          <w:marBottom w:val="0"/>
          <w:divBdr>
            <w:top w:val="none" w:sz="0" w:space="0" w:color="auto"/>
            <w:left w:val="none" w:sz="0" w:space="0" w:color="auto"/>
            <w:bottom w:val="none" w:sz="0" w:space="0" w:color="auto"/>
            <w:right w:val="none" w:sz="0" w:space="0" w:color="auto"/>
          </w:divBdr>
          <w:divsChild>
            <w:div w:id="700126073">
              <w:marLeft w:val="0"/>
              <w:marRight w:val="0"/>
              <w:marTop w:val="0"/>
              <w:marBottom w:val="0"/>
              <w:divBdr>
                <w:top w:val="none" w:sz="0" w:space="0" w:color="auto"/>
                <w:left w:val="none" w:sz="0" w:space="0" w:color="auto"/>
                <w:bottom w:val="none" w:sz="0" w:space="0" w:color="auto"/>
                <w:right w:val="none" w:sz="0" w:space="0" w:color="auto"/>
              </w:divBdr>
              <w:divsChild>
                <w:div w:id="197671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545403">
      <w:bodyDiv w:val="1"/>
      <w:marLeft w:val="0"/>
      <w:marRight w:val="0"/>
      <w:marTop w:val="0"/>
      <w:marBottom w:val="0"/>
      <w:divBdr>
        <w:top w:val="none" w:sz="0" w:space="0" w:color="auto"/>
        <w:left w:val="none" w:sz="0" w:space="0" w:color="auto"/>
        <w:bottom w:val="none" w:sz="0" w:space="0" w:color="auto"/>
        <w:right w:val="none" w:sz="0" w:space="0" w:color="auto"/>
      </w:divBdr>
      <w:divsChild>
        <w:div w:id="440732724">
          <w:marLeft w:val="0"/>
          <w:marRight w:val="0"/>
          <w:marTop w:val="0"/>
          <w:marBottom w:val="0"/>
          <w:divBdr>
            <w:top w:val="none" w:sz="0" w:space="0" w:color="auto"/>
            <w:left w:val="none" w:sz="0" w:space="0" w:color="auto"/>
            <w:bottom w:val="none" w:sz="0" w:space="0" w:color="auto"/>
            <w:right w:val="none" w:sz="0" w:space="0" w:color="auto"/>
          </w:divBdr>
          <w:divsChild>
            <w:div w:id="1146898324">
              <w:marLeft w:val="0"/>
              <w:marRight w:val="0"/>
              <w:marTop w:val="0"/>
              <w:marBottom w:val="0"/>
              <w:divBdr>
                <w:top w:val="none" w:sz="0" w:space="0" w:color="auto"/>
                <w:left w:val="none" w:sz="0" w:space="0" w:color="auto"/>
                <w:bottom w:val="none" w:sz="0" w:space="0" w:color="auto"/>
                <w:right w:val="none" w:sz="0" w:space="0" w:color="auto"/>
              </w:divBdr>
              <w:divsChild>
                <w:div w:id="107239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58446">
      <w:bodyDiv w:val="1"/>
      <w:marLeft w:val="0"/>
      <w:marRight w:val="0"/>
      <w:marTop w:val="0"/>
      <w:marBottom w:val="0"/>
      <w:divBdr>
        <w:top w:val="none" w:sz="0" w:space="0" w:color="auto"/>
        <w:left w:val="none" w:sz="0" w:space="0" w:color="auto"/>
        <w:bottom w:val="none" w:sz="0" w:space="0" w:color="auto"/>
        <w:right w:val="none" w:sz="0" w:space="0" w:color="auto"/>
      </w:divBdr>
    </w:div>
    <w:div w:id="855312494">
      <w:bodyDiv w:val="1"/>
      <w:marLeft w:val="0"/>
      <w:marRight w:val="0"/>
      <w:marTop w:val="0"/>
      <w:marBottom w:val="0"/>
      <w:divBdr>
        <w:top w:val="none" w:sz="0" w:space="0" w:color="auto"/>
        <w:left w:val="none" w:sz="0" w:space="0" w:color="auto"/>
        <w:bottom w:val="none" w:sz="0" w:space="0" w:color="auto"/>
        <w:right w:val="none" w:sz="0" w:space="0" w:color="auto"/>
      </w:divBdr>
      <w:divsChild>
        <w:div w:id="1164128474">
          <w:marLeft w:val="0"/>
          <w:marRight w:val="0"/>
          <w:marTop w:val="0"/>
          <w:marBottom w:val="0"/>
          <w:divBdr>
            <w:top w:val="none" w:sz="0" w:space="0" w:color="auto"/>
            <w:left w:val="none" w:sz="0" w:space="0" w:color="auto"/>
            <w:bottom w:val="none" w:sz="0" w:space="0" w:color="auto"/>
            <w:right w:val="none" w:sz="0" w:space="0" w:color="auto"/>
          </w:divBdr>
          <w:divsChild>
            <w:div w:id="1892614399">
              <w:marLeft w:val="0"/>
              <w:marRight w:val="0"/>
              <w:marTop w:val="0"/>
              <w:marBottom w:val="0"/>
              <w:divBdr>
                <w:top w:val="none" w:sz="0" w:space="0" w:color="auto"/>
                <w:left w:val="none" w:sz="0" w:space="0" w:color="auto"/>
                <w:bottom w:val="none" w:sz="0" w:space="0" w:color="auto"/>
                <w:right w:val="none" w:sz="0" w:space="0" w:color="auto"/>
              </w:divBdr>
              <w:divsChild>
                <w:div w:id="8264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275758">
      <w:bodyDiv w:val="1"/>
      <w:marLeft w:val="0"/>
      <w:marRight w:val="0"/>
      <w:marTop w:val="0"/>
      <w:marBottom w:val="0"/>
      <w:divBdr>
        <w:top w:val="none" w:sz="0" w:space="0" w:color="auto"/>
        <w:left w:val="none" w:sz="0" w:space="0" w:color="auto"/>
        <w:bottom w:val="none" w:sz="0" w:space="0" w:color="auto"/>
        <w:right w:val="none" w:sz="0" w:space="0" w:color="auto"/>
      </w:divBdr>
      <w:divsChild>
        <w:div w:id="127936856">
          <w:marLeft w:val="0"/>
          <w:marRight w:val="0"/>
          <w:marTop w:val="0"/>
          <w:marBottom w:val="0"/>
          <w:divBdr>
            <w:top w:val="none" w:sz="0" w:space="0" w:color="auto"/>
            <w:left w:val="none" w:sz="0" w:space="0" w:color="auto"/>
            <w:bottom w:val="none" w:sz="0" w:space="0" w:color="auto"/>
            <w:right w:val="none" w:sz="0" w:space="0" w:color="auto"/>
          </w:divBdr>
          <w:divsChild>
            <w:div w:id="1504272491">
              <w:marLeft w:val="0"/>
              <w:marRight w:val="0"/>
              <w:marTop w:val="0"/>
              <w:marBottom w:val="0"/>
              <w:divBdr>
                <w:top w:val="none" w:sz="0" w:space="0" w:color="auto"/>
                <w:left w:val="none" w:sz="0" w:space="0" w:color="auto"/>
                <w:bottom w:val="none" w:sz="0" w:space="0" w:color="auto"/>
                <w:right w:val="none" w:sz="0" w:space="0" w:color="auto"/>
              </w:divBdr>
              <w:divsChild>
                <w:div w:id="140078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24925">
      <w:bodyDiv w:val="1"/>
      <w:marLeft w:val="0"/>
      <w:marRight w:val="0"/>
      <w:marTop w:val="0"/>
      <w:marBottom w:val="0"/>
      <w:divBdr>
        <w:top w:val="none" w:sz="0" w:space="0" w:color="auto"/>
        <w:left w:val="none" w:sz="0" w:space="0" w:color="auto"/>
        <w:bottom w:val="none" w:sz="0" w:space="0" w:color="auto"/>
        <w:right w:val="none" w:sz="0" w:space="0" w:color="auto"/>
      </w:divBdr>
      <w:divsChild>
        <w:div w:id="1738279981">
          <w:marLeft w:val="0"/>
          <w:marRight w:val="0"/>
          <w:marTop w:val="0"/>
          <w:marBottom w:val="0"/>
          <w:divBdr>
            <w:top w:val="none" w:sz="0" w:space="0" w:color="auto"/>
            <w:left w:val="none" w:sz="0" w:space="0" w:color="auto"/>
            <w:bottom w:val="none" w:sz="0" w:space="0" w:color="auto"/>
            <w:right w:val="none" w:sz="0" w:space="0" w:color="auto"/>
          </w:divBdr>
          <w:divsChild>
            <w:div w:id="982733772">
              <w:marLeft w:val="0"/>
              <w:marRight w:val="0"/>
              <w:marTop w:val="0"/>
              <w:marBottom w:val="0"/>
              <w:divBdr>
                <w:top w:val="none" w:sz="0" w:space="0" w:color="auto"/>
                <w:left w:val="none" w:sz="0" w:space="0" w:color="auto"/>
                <w:bottom w:val="none" w:sz="0" w:space="0" w:color="auto"/>
                <w:right w:val="none" w:sz="0" w:space="0" w:color="auto"/>
              </w:divBdr>
              <w:divsChild>
                <w:div w:id="1889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867346">
      <w:bodyDiv w:val="1"/>
      <w:marLeft w:val="0"/>
      <w:marRight w:val="0"/>
      <w:marTop w:val="0"/>
      <w:marBottom w:val="0"/>
      <w:divBdr>
        <w:top w:val="none" w:sz="0" w:space="0" w:color="auto"/>
        <w:left w:val="none" w:sz="0" w:space="0" w:color="auto"/>
        <w:bottom w:val="none" w:sz="0" w:space="0" w:color="auto"/>
        <w:right w:val="none" w:sz="0" w:space="0" w:color="auto"/>
      </w:divBdr>
    </w:div>
    <w:div w:id="874850673">
      <w:bodyDiv w:val="1"/>
      <w:marLeft w:val="0"/>
      <w:marRight w:val="0"/>
      <w:marTop w:val="0"/>
      <w:marBottom w:val="0"/>
      <w:divBdr>
        <w:top w:val="none" w:sz="0" w:space="0" w:color="auto"/>
        <w:left w:val="none" w:sz="0" w:space="0" w:color="auto"/>
        <w:bottom w:val="none" w:sz="0" w:space="0" w:color="auto"/>
        <w:right w:val="none" w:sz="0" w:space="0" w:color="auto"/>
      </w:divBdr>
      <w:divsChild>
        <w:div w:id="1903560646">
          <w:marLeft w:val="0"/>
          <w:marRight w:val="0"/>
          <w:marTop w:val="0"/>
          <w:marBottom w:val="0"/>
          <w:divBdr>
            <w:top w:val="none" w:sz="0" w:space="0" w:color="auto"/>
            <w:left w:val="none" w:sz="0" w:space="0" w:color="auto"/>
            <w:bottom w:val="none" w:sz="0" w:space="0" w:color="auto"/>
            <w:right w:val="none" w:sz="0" w:space="0" w:color="auto"/>
          </w:divBdr>
          <w:divsChild>
            <w:div w:id="1804276100">
              <w:marLeft w:val="0"/>
              <w:marRight w:val="0"/>
              <w:marTop w:val="0"/>
              <w:marBottom w:val="0"/>
              <w:divBdr>
                <w:top w:val="none" w:sz="0" w:space="0" w:color="auto"/>
                <w:left w:val="none" w:sz="0" w:space="0" w:color="auto"/>
                <w:bottom w:val="none" w:sz="0" w:space="0" w:color="auto"/>
                <w:right w:val="none" w:sz="0" w:space="0" w:color="auto"/>
              </w:divBdr>
              <w:divsChild>
                <w:div w:id="15750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61035">
      <w:bodyDiv w:val="1"/>
      <w:marLeft w:val="0"/>
      <w:marRight w:val="0"/>
      <w:marTop w:val="0"/>
      <w:marBottom w:val="0"/>
      <w:divBdr>
        <w:top w:val="none" w:sz="0" w:space="0" w:color="auto"/>
        <w:left w:val="none" w:sz="0" w:space="0" w:color="auto"/>
        <w:bottom w:val="none" w:sz="0" w:space="0" w:color="auto"/>
        <w:right w:val="none" w:sz="0" w:space="0" w:color="auto"/>
      </w:divBdr>
      <w:divsChild>
        <w:div w:id="1171675027">
          <w:marLeft w:val="0"/>
          <w:marRight w:val="0"/>
          <w:marTop w:val="0"/>
          <w:marBottom w:val="0"/>
          <w:divBdr>
            <w:top w:val="none" w:sz="0" w:space="0" w:color="auto"/>
            <w:left w:val="none" w:sz="0" w:space="0" w:color="auto"/>
            <w:bottom w:val="none" w:sz="0" w:space="0" w:color="auto"/>
            <w:right w:val="none" w:sz="0" w:space="0" w:color="auto"/>
          </w:divBdr>
          <w:divsChild>
            <w:div w:id="129903044">
              <w:marLeft w:val="0"/>
              <w:marRight w:val="0"/>
              <w:marTop w:val="0"/>
              <w:marBottom w:val="0"/>
              <w:divBdr>
                <w:top w:val="none" w:sz="0" w:space="0" w:color="auto"/>
                <w:left w:val="none" w:sz="0" w:space="0" w:color="auto"/>
                <w:bottom w:val="none" w:sz="0" w:space="0" w:color="auto"/>
                <w:right w:val="none" w:sz="0" w:space="0" w:color="auto"/>
              </w:divBdr>
              <w:divsChild>
                <w:div w:id="140587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571494">
      <w:bodyDiv w:val="1"/>
      <w:marLeft w:val="0"/>
      <w:marRight w:val="0"/>
      <w:marTop w:val="0"/>
      <w:marBottom w:val="0"/>
      <w:divBdr>
        <w:top w:val="none" w:sz="0" w:space="0" w:color="auto"/>
        <w:left w:val="none" w:sz="0" w:space="0" w:color="auto"/>
        <w:bottom w:val="none" w:sz="0" w:space="0" w:color="auto"/>
        <w:right w:val="none" w:sz="0" w:space="0" w:color="auto"/>
      </w:divBdr>
      <w:divsChild>
        <w:div w:id="120802541">
          <w:marLeft w:val="0"/>
          <w:marRight w:val="0"/>
          <w:marTop w:val="0"/>
          <w:marBottom w:val="0"/>
          <w:divBdr>
            <w:top w:val="none" w:sz="0" w:space="0" w:color="auto"/>
            <w:left w:val="none" w:sz="0" w:space="0" w:color="auto"/>
            <w:bottom w:val="none" w:sz="0" w:space="0" w:color="auto"/>
            <w:right w:val="none" w:sz="0" w:space="0" w:color="auto"/>
          </w:divBdr>
          <w:divsChild>
            <w:div w:id="281040365">
              <w:marLeft w:val="0"/>
              <w:marRight w:val="0"/>
              <w:marTop w:val="0"/>
              <w:marBottom w:val="0"/>
              <w:divBdr>
                <w:top w:val="none" w:sz="0" w:space="0" w:color="auto"/>
                <w:left w:val="none" w:sz="0" w:space="0" w:color="auto"/>
                <w:bottom w:val="none" w:sz="0" w:space="0" w:color="auto"/>
                <w:right w:val="none" w:sz="0" w:space="0" w:color="auto"/>
              </w:divBdr>
              <w:divsChild>
                <w:div w:id="8280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717367">
      <w:bodyDiv w:val="1"/>
      <w:marLeft w:val="0"/>
      <w:marRight w:val="0"/>
      <w:marTop w:val="0"/>
      <w:marBottom w:val="0"/>
      <w:divBdr>
        <w:top w:val="none" w:sz="0" w:space="0" w:color="auto"/>
        <w:left w:val="none" w:sz="0" w:space="0" w:color="auto"/>
        <w:bottom w:val="none" w:sz="0" w:space="0" w:color="auto"/>
        <w:right w:val="none" w:sz="0" w:space="0" w:color="auto"/>
      </w:divBdr>
    </w:div>
    <w:div w:id="889149072">
      <w:bodyDiv w:val="1"/>
      <w:marLeft w:val="0"/>
      <w:marRight w:val="0"/>
      <w:marTop w:val="0"/>
      <w:marBottom w:val="0"/>
      <w:divBdr>
        <w:top w:val="none" w:sz="0" w:space="0" w:color="auto"/>
        <w:left w:val="none" w:sz="0" w:space="0" w:color="auto"/>
        <w:bottom w:val="none" w:sz="0" w:space="0" w:color="auto"/>
        <w:right w:val="none" w:sz="0" w:space="0" w:color="auto"/>
      </w:divBdr>
      <w:divsChild>
        <w:div w:id="1037972735">
          <w:marLeft w:val="0"/>
          <w:marRight w:val="0"/>
          <w:marTop w:val="0"/>
          <w:marBottom w:val="0"/>
          <w:divBdr>
            <w:top w:val="none" w:sz="0" w:space="0" w:color="auto"/>
            <w:left w:val="none" w:sz="0" w:space="0" w:color="auto"/>
            <w:bottom w:val="none" w:sz="0" w:space="0" w:color="auto"/>
            <w:right w:val="none" w:sz="0" w:space="0" w:color="auto"/>
          </w:divBdr>
          <w:divsChild>
            <w:div w:id="744493676">
              <w:marLeft w:val="0"/>
              <w:marRight w:val="0"/>
              <w:marTop w:val="0"/>
              <w:marBottom w:val="0"/>
              <w:divBdr>
                <w:top w:val="none" w:sz="0" w:space="0" w:color="auto"/>
                <w:left w:val="none" w:sz="0" w:space="0" w:color="auto"/>
                <w:bottom w:val="none" w:sz="0" w:space="0" w:color="auto"/>
                <w:right w:val="none" w:sz="0" w:space="0" w:color="auto"/>
              </w:divBdr>
              <w:divsChild>
                <w:div w:id="127509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666124">
      <w:bodyDiv w:val="1"/>
      <w:marLeft w:val="0"/>
      <w:marRight w:val="0"/>
      <w:marTop w:val="0"/>
      <w:marBottom w:val="0"/>
      <w:divBdr>
        <w:top w:val="none" w:sz="0" w:space="0" w:color="auto"/>
        <w:left w:val="none" w:sz="0" w:space="0" w:color="auto"/>
        <w:bottom w:val="none" w:sz="0" w:space="0" w:color="auto"/>
        <w:right w:val="none" w:sz="0" w:space="0" w:color="auto"/>
      </w:divBdr>
      <w:divsChild>
        <w:div w:id="262958166">
          <w:marLeft w:val="0"/>
          <w:marRight w:val="0"/>
          <w:marTop w:val="0"/>
          <w:marBottom w:val="0"/>
          <w:divBdr>
            <w:top w:val="none" w:sz="0" w:space="0" w:color="auto"/>
            <w:left w:val="none" w:sz="0" w:space="0" w:color="auto"/>
            <w:bottom w:val="none" w:sz="0" w:space="0" w:color="auto"/>
            <w:right w:val="none" w:sz="0" w:space="0" w:color="auto"/>
          </w:divBdr>
          <w:divsChild>
            <w:div w:id="63650493">
              <w:marLeft w:val="0"/>
              <w:marRight w:val="0"/>
              <w:marTop w:val="0"/>
              <w:marBottom w:val="0"/>
              <w:divBdr>
                <w:top w:val="none" w:sz="0" w:space="0" w:color="auto"/>
                <w:left w:val="none" w:sz="0" w:space="0" w:color="auto"/>
                <w:bottom w:val="none" w:sz="0" w:space="0" w:color="auto"/>
                <w:right w:val="none" w:sz="0" w:space="0" w:color="auto"/>
              </w:divBdr>
              <w:divsChild>
                <w:div w:id="21117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92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430">
          <w:marLeft w:val="0"/>
          <w:marRight w:val="0"/>
          <w:marTop w:val="0"/>
          <w:marBottom w:val="0"/>
          <w:divBdr>
            <w:top w:val="none" w:sz="0" w:space="0" w:color="auto"/>
            <w:left w:val="none" w:sz="0" w:space="0" w:color="auto"/>
            <w:bottom w:val="none" w:sz="0" w:space="0" w:color="auto"/>
            <w:right w:val="none" w:sz="0" w:space="0" w:color="auto"/>
          </w:divBdr>
          <w:divsChild>
            <w:div w:id="262762760">
              <w:marLeft w:val="0"/>
              <w:marRight w:val="0"/>
              <w:marTop w:val="0"/>
              <w:marBottom w:val="0"/>
              <w:divBdr>
                <w:top w:val="none" w:sz="0" w:space="0" w:color="auto"/>
                <w:left w:val="none" w:sz="0" w:space="0" w:color="auto"/>
                <w:bottom w:val="none" w:sz="0" w:space="0" w:color="auto"/>
                <w:right w:val="none" w:sz="0" w:space="0" w:color="auto"/>
              </w:divBdr>
              <w:divsChild>
                <w:div w:id="192067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529331">
      <w:bodyDiv w:val="1"/>
      <w:marLeft w:val="0"/>
      <w:marRight w:val="0"/>
      <w:marTop w:val="0"/>
      <w:marBottom w:val="0"/>
      <w:divBdr>
        <w:top w:val="none" w:sz="0" w:space="0" w:color="auto"/>
        <w:left w:val="none" w:sz="0" w:space="0" w:color="auto"/>
        <w:bottom w:val="none" w:sz="0" w:space="0" w:color="auto"/>
        <w:right w:val="none" w:sz="0" w:space="0" w:color="auto"/>
      </w:divBdr>
      <w:divsChild>
        <w:div w:id="342560984">
          <w:marLeft w:val="0"/>
          <w:marRight w:val="0"/>
          <w:marTop w:val="0"/>
          <w:marBottom w:val="0"/>
          <w:divBdr>
            <w:top w:val="none" w:sz="0" w:space="0" w:color="auto"/>
            <w:left w:val="none" w:sz="0" w:space="0" w:color="auto"/>
            <w:bottom w:val="none" w:sz="0" w:space="0" w:color="auto"/>
            <w:right w:val="none" w:sz="0" w:space="0" w:color="auto"/>
          </w:divBdr>
          <w:divsChild>
            <w:div w:id="1283613383">
              <w:marLeft w:val="0"/>
              <w:marRight w:val="0"/>
              <w:marTop w:val="0"/>
              <w:marBottom w:val="0"/>
              <w:divBdr>
                <w:top w:val="none" w:sz="0" w:space="0" w:color="auto"/>
                <w:left w:val="none" w:sz="0" w:space="0" w:color="auto"/>
                <w:bottom w:val="none" w:sz="0" w:space="0" w:color="auto"/>
                <w:right w:val="none" w:sz="0" w:space="0" w:color="auto"/>
              </w:divBdr>
              <w:divsChild>
                <w:div w:id="32625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538479">
      <w:bodyDiv w:val="1"/>
      <w:marLeft w:val="0"/>
      <w:marRight w:val="0"/>
      <w:marTop w:val="0"/>
      <w:marBottom w:val="0"/>
      <w:divBdr>
        <w:top w:val="none" w:sz="0" w:space="0" w:color="auto"/>
        <w:left w:val="none" w:sz="0" w:space="0" w:color="auto"/>
        <w:bottom w:val="none" w:sz="0" w:space="0" w:color="auto"/>
        <w:right w:val="none" w:sz="0" w:space="0" w:color="auto"/>
      </w:divBdr>
    </w:div>
    <w:div w:id="914586861">
      <w:bodyDiv w:val="1"/>
      <w:marLeft w:val="0"/>
      <w:marRight w:val="0"/>
      <w:marTop w:val="0"/>
      <w:marBottom w:val="0"/>
      <w:divBdr>
        <w:top w:val="none" w:sz="0" w:space="0" w:color="auto"/>
        <w:left w:val="none" w:sz="0" w:space="0" w:color="auto"/>
        <w:bottom w:val="none" w:sz="0" w:space="0" w:color="auto"/>
        <w:right w:val="none" w:sz="0" w:space="0" w:color="auto"/>
      </w:divBdr>
      <w:divsChild>
        <w:div w:id="1216426279">
          <w:marLeft w:val="0"/>
          <w:marRight w:val="0"/>
          <w:marTop w:val="0"/>
          <w:marBottom w:val="0"/>
          <w:divBdr>
            <w:top w:val="none" w:sz="0" w:space="0" w:color="auto"/>
            <w:left w:val="none" w:sz="0" w:space="0" w:color="auto"/>
            <w:bottom w:val="none" w:sz="0" w:space="0" w:color="auto"/>
            <w:right w:val="none" w:sz="0" w:space="0" w:color="auto"/>
          </w:divBdr>
          <w:divsChild>
            <w:div w:id="621687049">
              <w:marLeft w:val="0"/>
              <w:marRight w:val="0"/>
              <w:marTop w:val="0"/>
              <w:marBottom w:val="0"/>
              <w:divBdr>
                <w:top w:val="none" w:sz="0" w:space="0" w:color="auto"/>
                <w:left w:val="none" w:sz="0" w:space="0" w:color="auto"/>
                <w:bottom w:val="none" w:sz="0" w:space="0" w:color="auto"/>
                <w:right w:val="none" w:sz="0" w:space="0" w:color="auto"/>
              </w:divBdr>
              <w:divsChild>
                <w:div w:id="128433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338597">
      <w:bodyDiv w:val="1"/>
      <w:marLeft w:val="0"/>
      <w:marRight w:val="0"/>
      <w:marTop w:val="0"/>
      <w:marBottom w:val="0"/>
      <w:divBdr>
        <w:top w:val="none" w:sz="0" w:space="0" w:color="auto"/>
        <w:left w:val="none" w:sz="0" w:space="0" w:color="auto"/>
        <w:bottom w:val="none" w:sz="0" w:space="0" w:color="auto"/>
        <w:right w:val="none" w:sz="0" w:space="0" w:color="auto"/>
      </w:divBdr>
      <w:divsChild>
        <w:div w:id="119307548">
          <w:marLeft w:val="0"/>
          <w:marRight w:val="0"/>
          <w:marTop w:val="0"/>
          <w:marBottom w:val="0"/>
          <w:divBdr>
            <w:top w:val="none" w:sz="0" w:space="0" w:color="auto"/>
            <w:left w:val="none" w:sz="0" w:space="0" w:color="auto"/>
            <w:bottom w:val="none" w:sz="0" w:space="0" w:color="auto"/>
            <w:right w:val="none" w:sz="0" w:space="0" w:color="auto"/>
          </w:divBdr>
          <w:divsChild>
            <w:div w:id="1139687662">
              <w:marLeft w:val="0"/>
              <w:marRight w:val="0"/>
              <w:marTop w:val="0"/>
              <w:marBottom w:val="0"/>
              <w:divBdr>
                <w:top w:val="none" w:sz="0" w:space="0" w:color="auto"/>
                <w:left w:val="none" w:sz="0" w:space="0" w:color="auto"/>
                <w:bottom w:val="none" w:sz="0" w:space="0" w:color="auto"/>
                <w:right w:val="none" w:sz="0" w:space="0" w:color="auto"/>
              </w:divBdr>
              <w:divsChild>
                <w:div w:id="9702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463016">
      <w:bodyDiv w:val="1"/>
      <w:marLeft w:val="0"/>
      <w:marRight w:val="0"/>
      <w:marTop w:val="0"/>
      <w:marBottom w:val="0"/>
      <w:divBdr>
        <w:top w:val="none" w:sz="0" w:space="0" w:color="auto"/>
        <w:left w:val="none" w:sz="0" w:space="0" w:color="auto"/>
        <w:bottom w:val="none" w:sz="0" w:space="0" w:color="auto"/>
        <w:right w:val="none" w:sz="0" w:space="0" w:color="auto"/>
      </w:divBdr>
      <w:divsChild>
        <w:div w:id="1368526100">
          <w:marLeft w:val="0"/>
          <w:marRight w:val="0"/>
          <w:marTop w:val="0"/>
          <w:marBottom w:val="0"/>
          <w:divBdr>
            <w:top w:val="none" w:sz="0" w:space="0" w:color="auto"/>
            <w:left w:val="none" w:sz="0" w:space="0" w:color="auto"/>
            <w:bottom w:val="none" w:sz="0" w:space="0" w:color="auto"/>
            <w:right w:val="none" w:sz="0" w:space="0" w:color="auto"/>
          </w:divBdr>
          <w:divsChild>
            <w:div w:id="1440300335">
              <w:marLeft w:val="0"/>
              <w:marRight w:val="0"/>
              <w:marTop w:val="0"/>
              <w:marBottom w:val="0"/>
              <w:divBdr>
                <w:top w:val="none" w:sz="0" w:space="0" w:color="auto"/>
                <w:left w:val="none" w:sz="0" w:space="0" w:color="auto"/>
                <w:bottom w:val="none" w:sz="0" w:space="0" w:color="auto"/>
                <w:right w:val="none" w:sz="0" w:space="0" w:color="auto"/>
              </w:divBdr>
              <w:divsChild>
                <w:div w:id="110153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430833">
      <w:bodyDiv w:val="1"/>
      <w:marLeft w:val="0"/>
      <w:marRight w:val="0"/>
      <w:marTop w:val="0"/>
      <w:marBottom w:val="0"/>
      <w:divBdr>
        <w:top w:val="none" w:sz="0" w:space="0" w:color="auto"/>
        <w:left w:val="none" w:sz="0" w:space="0" w:color="auto"/>
        <w:bottom w:val="none" w:sz="0" w:space="0" w:color="auto"/>
        <w:right w:val="none" w:sz="0" w:space="0" w:color="auto"/>
      </w:divBdr>
    </w:div>
    <w:div w:id="936908621">
      <w:bodyDiv w:val="1"/>
      <w:marLeft w:val="0"/>
      <w:marRight w:val="0"/>
      <w:marTop w:val="0"/>
      <w:marBottom w:val="0"/>
      <w:divBdr>
        <w:top w:val="none" w:sz="0" w:space="0" w:color="auto"/>
        <w:left w:val="none" w:sz="0" w:space="0" w:color="auto"/>
        <w:bottom w:val="none" w:sz="0" w:space="0" w:color="auto"/>
        <w:right w:val="none" w:sz="0" w:space="0" w:color="auto"/>
      </w:divBdr>
      <w:divsChild>
        <w:div w:id="299042784">
          <w:marLeft w:val="0"/>
          <w:marRight w:val="0"/>
          <w:marTop w:val="0"/>
          <w:marBottom w:val="0"/>
          <w:divBdr>
            <w:top w:val="none" w:sz="0" w:space="0" w:color="auto"/>
            <w:left w:val="none" w:sz="0" w:space="0" w:color="auto"/>
            <w:bottom w:val="none" w:sz="0" w:space="0" w:color="auto"/>
            <w:right w:val="none" w:sz="0" w:space="0" w:color="auto"/>
          </w:divBdr>
          <w:divsChild>
            <w:div w:id="1565526323">
              <w:marLeft w:val="0"/>
              <w:marRight w:val="0"/>
              <w:marTop w:val="0"/>
              <w:marBottom w:val="0"/>
              <w:divBdr>
                <w:top w:val="none" w:sz="0" w:space="0" w:color="auto"/>
                <w:left w:val="none" w:sz="0" w:space="0" w:color="auto"/>
                <w:bottom w:val="none" w:sz="0" w:space="0" w:color="auto"/>
                <w:right w:val="none" w:sz="0" w:space="0" w:color="auto"/>
              </w:divBdr>
              <w:divsChild>
                <w:div w:id="2027635088">
                  <w:marLeft w:val="0"/>
                  <w:marRight w:val="0"/>
                  <w:marTop w:val="0"/>
                  <w:marBottom w:val="0"/>
                  <w:divBdr>
                    <w:top w:val="none" w:sz="0" w:space="0" w:color="auto"/>
                    <w:left w:val="none" w:sz="0" w:space="0" w:color="auto"/>
                    <w:bottom w:val="none" w:sz="0" w:space="0" w:color="auto"/>
                    <w:right w:val="none" w:sz="0" w:space="0" w:color="auto"/>
                  </w:divBdr>
                </w:div>
              </w:divsChild>
            </w:div>
            <w:div w:id="1003094674">
              <w:marLeft w:val="0"/>
              <w:marRight w:val="0"/>
              <w:marTop w:val="0"/>
              <w:marBottom w:val="0"/>
              <w:divBdr>
                <w:top w:val="none" w:sz="0" w:space="0" w:color="auto"/>
                <w:left w:val="none" w:sz="0" w:space="0" w:color="auto"/>
                <w:bottom w:val="none" w:sz="0" w:space="0" w:color="auto"/>
                <w:right w:val="none" w:sz="0" w:space="0" w:color="auto"/>
              </w:divBdr>
              <w:divsChild>
                <w:div w:id="17195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670899">
      <w:bodyDiv w:val="1"/>
      <w:marLeft w:val="0"/>
      <w:marRight w:val="0"/>
      <w:marTop w:val="0"/>
      <w:marBottom w:val="0"/>
      <w:divBdr>
        <w:top w:val="none" w:sz="0" w:space="0" w:color="auto"/>
        <w:left w:val="none" w:sz="0" w:space="0" w:color="auto"/>
        <w:bottom w:val="none" w:sz="0" w:space="0" w:color="auto"/>
        <w:right w:val="none" w:sz="0" w:space="0" w:color="auto"/>
      </w:divBdr>
    </w:div>
    <w:div w:id="971638762">
      <w:bodyDiv w:val="1"/>
      <w:marLeft w:val="0"/>
      <w:marRight w:val="0"/>
      <w:marTop w:val="0"/>
      <w:marBottom w:val="0"/>
      <w:divBdr>
        <w:top w:val="none" w:sz="0" w:space="0" w:color="auto"/>
        <w:left w:val="none" w:sz="0" w:space="0" w:color="auto"/>
        <w:bottom w:val="none" w:sz="0" w:space="0" w:color="auto"/>
        <w:right w:val="none" w:sz="0" w:space="0" w:color="auto"/>
      </w:divBdr>
      <w:divsChild>
        <w:div w:id="1888755832">
          <w:marLeft w:val="0"/>
          <w:marRight w:val="0"/>
          <w:marTop w:val="0"/>
          <w:marBottom w:val="0"/>
          <w:divBdr>
            <w:top w:val="none" w:sz="0" w:space="0" w:color="auto"/>
            <w:left w:val="none" w:sz="0" w:space="0" w:color="auto"/>
            <w:bottom w:val="none" w:sz="0" w:space="0" w:color="auto"/>
            <w:right w:val="none" w:sz="0" w:space="0" w:color="auto"/>
          </w:divBdr>
          <w:divsChild>
            <w:div w:id="1991321606">
              <w:marLeft w:val="0"/>
              <w:marRight w:val="0"/>
              <w:marTop w:val="0"/>
              <w:marBottom w:val="0"/>
              <w:divBdr>
                <w:top w:val="none" w:sz="0" w:space="0" w:color="auto"/>
                <w:left w:val="none" w:sz="0" w:space="0" w:color="auto"/>
                <w:bottom w:val="none" w:sz="0" w:space="0" w:color="auto"/>
                <w:right w:val="none" w:sz="0" w:space="0" w:color="auto"/>
              </w:divBdr>
              <w:divsChild>
                <w:div w:id="9054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302389">
      <w:bodyDiv w:val="1"/>
      <w:marLeft w:val="0"/>
      <w:marRight w:val="0"/>
      <w:marTop w:val="0"/>
      <w:marBottom w:val="0"/>
      <w:divBdr>
        <w:top w:val="none" w:sz="0" w:space="0" w:color="auto"/>
        <w:left w:val="none" w:sz="0" w:space="0" w:color="auto"/>
        <w:bottom w:val="none" w:sz="0" w:space="0" w:color="auto"/>
        <w:right w:val="none" w:sz="0" w:space="0" w:color="auto"/>
      </w:divBdr>
    </w:div>
    <w:div w:id="982078598">
      <w:bodyDiv w:val="1"/>
      <w:marLeft w:val="0"/>
      <w:marRight w:val="0"/>
      <w:marTop w:val="0"/>
      <w:marBottom w:val="0"/>
      <w:divBdr>
        <w:top w:val="none" w:sz="0" w:space="0" w:color="auto"/>
        <w:left w:val="none" w:sz="0" w:space="0" w:color="auto"/>
        <w:bottom w:val="none" w:sz="0" w:space="0" w:color="auto"/>
        <w:right w:val="none" w:sz="0" w:space="0" w:color="auto"/>
      </w:divBdr>
      <w:divsChild>
        <w:div w:id="1889953047">
          <w:marLeft w:val="0"/>
          <w:marRight w:val="0"/>
          <w:marTop w:val="0"/>
          <w:marBottom w:val="0"/>
          <w:divBdr>
            <w:top w:val="none" w:sz="0" w:space="0" w:color="auto"/>
            <w:left w:val="none" w:sz="0" w:space="0" w:color="auto"/>
            <w:bottom w:val="none" w:sz="0" w:space="0" w:color="auto"/>
            <w:right w:val="none" w:sz="0" w:space="0" w:color="auto"/>
          </w:divBdr>
          <w:divsChild>
            <w:div w:id="51200501">
              <w:marLeft w:val="0"/>
              <w:marRight w:val="0"/>
              <w:marTop w:val="0"/>
              <w:marBottom w:val="0"/>
              <w:divBdr>
                <w:top w:val="none" w:sz="0" w:space="0" w:color="auto"/>
                <w:left w:val="none" w:sz="0" w:space="0" w:color="auto"/>
                <w:bottom w:val="none" w:sz="0" w:space="0" w:color="auto"/>
                <w:right w:val="none" w:sz="0" w:space="0" w:color="auto"/>
              </w:divBdr>
              <w:divsChild>
                <w:div w:id="8966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201091">
      <w:bodyDiv w:val="1"/>
      <w:marLeft w:val="0"/>
      <w:marRight w:val="0"/>
      <w:marTop w:val="0"/>
      <w:marBottom w:val="0"/>
      <w:divBdr>
        <w:top w:val="none" w:sz="0" w:space="0" w:color="auto"/>
        <w:left w:val="none" w:sz="0" w:space="0" w:color="auto"/>
        <w:bottom w:val="none" w:sz="0" w:space="0" w:color="auto"/>
        <w:right w:val="none" w:sz="0" w:space="0" w:color="auto"/>
      </w:divBdr>
      <w:divsChild>
        <w:div w:id="1567763360">
          <w:marLeft w:val="0"/>
          <w:marRight w:val="0"/>
          <w:marTop w:val="0"/>
          <w:marBottom w:val="0"/>
          <w:divBdr>
            <w:top w:val="none" w:sz="0" w:space="0" w:color="auto"/>
            <w:left w:val="none" w:sz="0" w:space="0" w:color="auto"/>
            <w:bottom w:val="none" w:sz="0" w:space="0" w:color="auto"/>
            <w:right w:val="none" w:sz="0" w:space="0" w:color="auto"/>
          </w:divBdr>
          <w:divsChild>
            <w:div w:id="1846822044">
              <w:marLeft w:val="0"/>
              <w:marRight w:val="0"/>
              <w:marTop w:val="0"/>
              <w:marBottom w:val="0"/>
              <w:divBdr>
                <w:top w:val="none" w:sz="0" w:space="0" w:color="auto"/>
                <w:left w:val="none" w:sz="0" w:space="0" w:color="auto"/>
                <w:bottom w:val="none" w:sz="0" w:space="0" w:color="auto"/>
                <w:right w:val="none" w:sz="0" w:space="0" w:color="auto"/>
              </w:divBdr>
              <w:divsChild>
                <w:div w:id="1330791889">
                  <w:marLeft w:val="0"/>
                  <w:marRight w:val="0"/>
                  <w:marTop w:val="0"/>
                  <w:marBottom w:val="0"/>
                  <w:divBdr>
                    <w:top w:val="none" w:sz="0" w:space="0" w:color="auto"/>
                    <w:left w:val="none" w:sz="0" w:space="0" w:color="auto"/>
                    <w:bottom w:val="none" w:sz="0" w:space="0" w:color="auto"/>
                    <w:right w:val="none" w:sz="0" w:space="0" w:color="auto"/>
                  </w:divBdr>
                </w:div>
              </w:divsChild>
            </w:div>
            <w:div w:id="973407635">
              <w:marLeft w:val="0"/>
              <w:marRight w:val="0"/>
              <w:marTop w:val="0"/>
              <w:marBottom w:val="0"/>
              <w:divBdr>
                <w:top w:val="none" w:sz="0" w:space="0" w:color="auto"/>
                <w:left w:val="none" w:sz="0" w:space="0" w:color="auto"/>
                <w:bottom w:val="none" w:sz="0" w:space="0" w:color="auto"/>
                <w:right w:val="none" w:sz="0" w:space="0" w:color="auto"/>
              </w:divBdr>
              <w:divsChild>
                <w:div w:id="5986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458">
          <w:marLeft w:val="0"/>
          <w:marRight w:val="0"/>
          <w:marTop w:val="0"/>
          <w:marBottom w:val="0"/>
          <w:divBdr>
            <w:top w:val="none" w:sz="0" w:space="0" w:color="auto"/>
            <w:left w:val="none" w:sz="0" w:space="0" w:color="auto"/>
            <w:bottom w:val="none" w:sz="0" w:space="0" w:color="auto"/>
            <w:right w:val="none" w:sz="0" w:space="0" w:color="auto"/>
          </w:divBdr>
          <w:divsChild>
            <w:div w:id="535387825">
              <w:marLeft w:val="0"/>
              <w:marRight w:val="0"/>
              <w:marTop w:val="0"/>
              <w:marBottom w:val="0"/>
              <w:divBdr>
                <w:top w:val="none" w:sz="0" w:space="0" w:color="auto"/>
                <w:left w:val="none" w:sz="0" w:space="0" w:color="auto"/>
                <w:bottom w:val="none" w:sz="0" w:space="0" w:color="auto"/>
                <w:right w:val="none" w:sz="0" w:space="0" w:color="auto"/>
              </w:divBdr>
              <w:divsChild>
                <w:div w:id="465896927">
                  <w:marLeft w:val="0"/>
                  <w:marRight w:val="0"/>
                  <w:marTop w:val="0"/>
                  <w:marBottom w:val="0"/>
                  <w:divBdr>
                    <w:top w:val="none" w:sz="0" w:space="0" w:color="auto"/>
                    <w:left w:val="none" w:sz="0" w:space="0" w:color="auto"/>
                    <w:bottom w:val="none" w:sz="0" w:space="0" w:color="auto"/>
                    <w:right w:val="none" w:sz="0" w:space="0" w:color="auto"/>
                  </w:divBdr>
                </w:div>
                <w:div w:id="900990243">
                  <w:marLeft w:val="0"/>
                  <w:marRight w:val="0"/>
                  <w:marTop w:val="0"/>
                  <w:marBottom w:val="0"/>
                  <w:divBdr>
                    <w:top w:val="none" w:sz="0" w:space="0" w:color="auto"/>
                    <w:left w:val="none" w:sz="0" w:space="0" w:color="auto"/>
                    <w:bottom w:val="none" w:sz="0" w:space="0" w:color="auto"/>
                    <w:right w:val="none" w:sz="0" w:space="0" w:color="auto"/>
                  </w:divBdr>
                </w:div>
              </w:divsChild>
            </w:div>
            <w:div w:id="1645812502">
              <w:marLeft w:val="0"/>
              <w:marRight w:val="0"/>
              <w:marTop w:val="0"/>
              <w:marBottom w:val="0"/>
              <w:divBdr>
                <w:top w:val="none" w:sz="0" w:space="0" w:color="auto"/>
                <w:left w:val="none" w:sz="0" w:space="0" w:color="auto"/>
                <w:bottom w:val="none" w:sz="0" w:space="0" w:color="auto"/>
                <w:right w:val="none" w:sz="0" w:space="0" w:color="auto"/>
              </w:divBdr>
              <w:divsChild>
                <w:div w:id="1302730219">
                  <w:marLeft w:val="0"/>
                  <w:marRight w:val="0"/>
                  <w:marTop w:val="0"/>
                  <w:marBottom w:val="0"/>
                  <w:divBdr>
                    <w:top w:val="none" w:sz="0" w:space="0" w:color="auto"/>
                    <w:left w:val="none" w:sz="0" w:space="0" w:color="auto"/>
                    <w:bottom w:val="none" w:sz="0" w:space="0" w:color="auto"/>
                    <w:right w:val="none" w:sz="0" w:space="0" w:color="auto"/>
                  </w:divBdr>
                </w:div>
              </w:divsChild>
            </w:div>
            <w:div w:id="1096629773">
              <w:marLeft w:val="0"/>
              <w:marRight w:val="0"/>
              <w:marTop w:val="0"/>
              <w:marBottom w:val="0"/>
              <w:divBdr>
                <w:top w:val="none" w:sz="0" w:space="0" w:color="auto"/>
                <w:left w:val="none" w:sz="0" w:space="0" w:color="auto"/>
                <w:bottom w:val="none" w:sz="0" w:space="0" w:color="auto"/>
                <w:right w:val="none" w:sz="0" w:space="0" w:color="auto"/>
              </w:divBdr>
              <w:divsChild>
                <w:div w:id="10029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77459">
          <w:marLeft w:val="0"/>
          <w:marRight w:val="0"/>
          <w:marTop w:val="0"/>
          <w:marBottom w:val="0"/>
          <w:divBdr>
            <w:top w:val="none" w:sz="0" w:space="0" w:color="auto"/>
            <w:left w:val="none" w:sz="0" w:space="0" w:color="auto"/>
            <w:bottom w:val="none" w:sz="0" w:space="0" w:color="auto"/>
            <w:right w:val="none" w:sz="0" w:space="0" w:color="auto"/>
          </w:divBdr>
          <w:divsChild>
            <w:div w:id="142938439">
              <w:marLeft w:val="0"/>
              <w:marRight w:val="0"/>
              <w:marTop w:val="0"/>
              <w:marBottom w:val="0"/>
              <w:divBdr>
                <w:top w:val="none" w:sz="0" w:space="0" w:color="auto"/>
                <w:left w:val="none" w:sz="0" w:space="0" w:color="auto"/>
                <w:bottom w:val="none" w:sz="0" w:space="0" w:color="auto"/>
                <w:right w:val="none" w:sz="0" w:space="0" w:color="auto"/>
              </w:divBdr>
              <w:divsChild>
                <w:div w:id="587469366">
                  <w:marLeft w:val="0"/>
                  <w:marRight w:val="0"/>
                  <w:marTop w:val="0"/>
                  <w:marBottom w:val="0"/>
                  <w:divBdr>
                    <w:top w:val="none" w:sz="0" w:space="0" w:color="auto"/>
                    <w:left w:val="none" w:sz="0" w:space="0" w:color="auto"/>
                    <w:bottom w:val="none" w:sz="0" w:space="0" w:color="auto"/>
                    <w:right w:val="none" w:sz="0" w:space="0" w:color="auto"/>
                  </w:divBdr>
                </w:div>
                <w:div w:id="621036489">
                  <w:marLeft w:val="0"/>
                  <w:marRight w:val="0"/>
                  <w:marTop w:val="0"/>
                  <w:marBottom w:val="0"/>
                  <w:divBdr>
                    <w:top w:val="none" w:sz="0" w:space="0" w:color="auto"/>
                    <w:left w:val="none" w:sz="0" w:space="0" w:color="auto"/>
                    <w:bottom w:val="none" w:sz="0" w:space="0" w:color="auto"/>
                    <w:right w:val="none" w:sz="0" w:space="0" w:color="auto"/>
                  </w:divBdr>
                </w:div>
              </w:divsChild>
            </w:div>
            <w:div w:id="1015110632">
              <w:marLeft w:val="0"/>
              <w:marRight w:val="0"/>
              <w:marTop w:val="0"/>
              <w:marBottom w:val="0"/>
              <w:divBdr>
                <w:top w:val="none" w:sz="0" w:space="0" w:color="auto"/>
                <w:left w:val="none" w:sz="0" w:space="0" w:color="auto"/>
                <w:bottom w:val="none" w:sz="0" w:space="0" w:color="auto"/>
                <w:right w:val="none" w:sz="0" w:space="0" w:color="auto"/>
              </w:divBdr>
              <w:divsChild>
                <w:div w:id="11856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269635">
      <w:bodyDiv w:val="1"/>
      <w:marLeft w:val="0"/>
      <w:marRight w:val="0"/>
      <w:marTop w:val="0"/>
      <w:marBottom w:val="0"/>
      <w:divBdr>
        <w:top w:val="none" w:sz="0" w:space="0" w:color="auto"/>
        <w:left w:val="none" w:sz="0" w:space="0" w:color="auto"/>
        <w:bottom w:val="none" w:sz="0" w:space="0" w:color="auto"/>
        <w:right w:val="none" w:sz="0" w:space="0" w:color="auto"/>
      </w:divBdr>
      <w:divsChild>
        <w:div w:id="22484491">
          <w:marLeft w:val="0"/>
          <w:marRight w:val="0"/>
          <w:marTop w:val="0"/>
          <w:marBottom w:val="0"/>
          <w:divBdr>
            <w:top w:val="none" w:sz="0" w:space="0" w:color="auto"/>
            <w:left w:val="none" w:sz="0" w:space="0" w:color="auto"/>
            <w:bottom w:val="none" w:sz="0" w:space="0" w:color="auto"/>
            <w:right w:val="none" w:sz="0" w:space="0" w:color="auto"/>
          </w:divBdr>
          <w:divsChild>
            <w:div w:id="365107108">
              <w:marLeft w:val="0"/>
              <w:marRight w:val="0"/>
              <w:marTop w:val="0"/>
              <w:marBottom w:val="0"/>
              <w:divBdr>
                <w:top w:val="none" w:sz="0" w:space="0" w:color="auto"/>
                <w:left w:val="none" w:sz="0" w:space="0" w:color="auto"/>
                <w:bottom w:val="none" w:sz="0" w:space="0" w:color="auto"/>
                <w:right w:val="none" w:sz="0" w:space="0" w:color="auto"/>
              </w:divBdr>
              <w:divsChild>
                <w:div w:id="154536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853630">
      <w:bodyDiv w:val="1"/>
      <w:marLeft w:val="0"/>
      <w:marRight w:val="0"/>
      <w:marTop w:val="0"/>
      <w:marBottom w:val="0"/>
      <w:divBdr>
        <w:top w:val="none" w:sz="0" w:space="0" w:color="auto"/>
        <w:left w:val="none" w:sz="0" w:space="0" w:color="auto"/>
        <w:bottom w:val="none" w:sz="0" w:space="0" w:color="auto"/>
        <w:right w:val="none" w:sz="0" w:space="0" w:color="auto"/>
      </w:divBdr>
      <w:divsChild>
        <w:div w:id="281500757">
          <w:marLeft w:val="0"/>
          <w:marRight w:val="0"/>
          <w:marTop w:val="0"/>
          <w:marBottom w:val="0"/>
          <w:divBdr>
            <w:top w:val="none" w:sz="0" w:space="0" w:color="auto"/>
            <w:left w:val="none" w:sz="0" w:space="0" w:color="auto"/>
            <w:bottom w:val="none" w:sz="0" w:space="0" w:color="auto"/>
            <w:right w:val="none" w:sz="0" w:space="0" w:color="auto"/>
          </w:divBdr>
          <w:divsChild>
            <w:div w:id="1747799019">
              <w:marLeft w:val="0"/>
              <w:marRight w:val="0"/>
              <w:marTop w:val="0"/>
              <w:marBottom w:val="0"/>
              <w:divBdr>
                <w:top w:val="none" w:sz="0" w:space="0" w:color="auto"/>
                <w:left w:val="none" w:sz="0" w:space="0" w:color="auto"/>
                <w:bottom w:val="none" w:sz="0" w:space="0" w:color="auto"/>
                <w:right w:val="none" w:sz="0" w:space="0" w:color="auto"/>
              </w:divBdr>
              <w:divsChild>
                <w:div w:id="194198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7444">
      <w:bodyDiv w:val="1"/>
      <w:marLeft w:val="0"/>
      <w:marRight w:val="0"/>
      <w:marTop w:val="0"/>
      <w:marBottom w:val="0"/>
      <w:divBdr>
        <w:top w:val="none" w:sz="0" w:space="0" w:color="auto"/>
        <w:left w:val="none" w:sz="0" w:space="0" w:color="auto"/>
        <w:bottom w:val="none" w:sz="0" w:space="0" w:color="auto"/>
        <w:right w:val="none" w:sz="0" w:space="0" w:color="auto"/>
      </w:divBdr>
      <w:divsChild>
        <w:div w:id="507645487">
          <w:marLeft w:val="0"/>
          <w:marRight w:val="0"/>
          <w:marTop w:val="0"/>
          <w:marBottom w:val="0"/>
          <w:divBdr>
            <w:top w:val="none" w:sz="0" w:space="0" w:color="auto"/>
            <w:left w:val="none" w:sz="0" w:space="0" w:color="auto"/>
            <w:bottom w:val="none" w:sz="0" w:space="0" w:color="auto"/>
            <w:right w:val="none" w:sz="0" w:space="0" w:color="auto"/>
          </w:divBdr>
          <w:divsChild>
            <w:div w:id="1235164570">
              <w:marLeft w:val="0"/>
              <w:marRight w:val="0"/>
              <w:marTop w:val="0"/>
              <w:marBottom w:val="0"/>
              <w:divBdr>
                <w:top w:val="none" w:sz="0" w:space="0" w:color="auto"/>
                <w:left w:val="none" w:sz="0" w:space="0" w:color="auto"/>
                <w:bottom w:val="none" w:sz="0" w:space="0" w:color="auto"/>
                <w:right w:val="none" w:sz="0" w:space="0" w:color="auto"/>
              </w:divBdr>
              <w:divsChild>
                <w:div w:id="15781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37643">
      <w:bodyDiv w:val="1"/>
      <w:marLeft w:val="0"/>
      <w:marRight w:val="0"/>
      <w:marTop w:val="0"/>
      <w:marBottom w:val="0"/>
      <w:divBdr>
        <w:top w:val="none" w:sz="0" w:space="0" w:color="auto"/>
        <w:left w:val="none" w:sz="0" w:space="0" w:color="auto"/>
        <w:bottom w:val="none" w:sz="0" w:space="0" w:color="auto"/>
        <w:right w:val="none" w:sz="0" w:space="0" w:color="auto"/>
      </w:divBdr>
      <w:divsChild>
        <w:div w:id="1502356699">
          <w:marLeft w:val="0"/>
          <w:marRight w:val="0"/>
          <w:marTop w:val="0"/>
          <w:marBottom w:val="0"/>
          <w:divBdr>
            <w:top w:val="none" w:sz="0" w:space="0" w:color="auto"/>
            <w:left w:val="none" w:sz="0" w:space="0" w:color="auto"/>
            <w:bottom w:val="none" w:sz="0" w:space="0" w:color="auto"/>
            <w:right w:val="none" w:sz="0" w:space="0" w:color="auto"/>
          </w:divBdr>
          <w:divsChild>
            <w:div w:id="923997141">
              <w:marLeft w:val="0"/>
              <w:marRight w:val="0"/>
              <w:marTop w:val="0"/>
              <w:marBottom w:val="0"/>
              <w:divBdr>
                <w:top w:val="none" w:sz="0" w:space="0" w:color="auto"/>
                <w:left w:val="none" w:sz="0" w:space="0" w:color="auto"/>
                <w:bottom w:val="none" w:sz="0" w:space="0" w:color="auto"/>
                <w:right w:val="none" w:sz="0" w:space="0" w:color="auto"/>
              </w:divBdr>
              <w:divsChild>
                <w:div w:id="36537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76210">
          <w:marLeft w:val="0"/>
          <w:marRight w:val="0"/>
          <w:marTop w:val="0"/>
          <w:marBottom w:val="0"/>
          <w:divBdr>
            <w:top w:val="none" w:sz="0" w:space="0" w:color="auto"/>
            <w:left w:val="none" w:sz="0" w:space="0" w:color="auto"/>
            <w:bottom w:val="none" w:sz="0" w:space="0" w:color="auto"/>
            <w:right w:val="none" w:sz="0" w:space="0" w:color="auto"/>
          </w:divBdr>
          <w:divsChild>
            <w:div w:id="76295223">
              <w:marLeft w:val="0"/>
              <w:marRight w:val="0"/>
              <w:marTop w:val="0"/>
              <w:marBottom w:val="0"/>
              <w:divBdr>
                <w:top w:val="none" w:sz="0" w:space="0" w:color="auto"/>
                <w:left w:val="none" w:sz="0" w:space="0" w:color="auto"/>
                <w:bottom w:val="none" w:sz="0" w:space="0" w:color="auto"/>
                <w:right w:val="none" w:sz="0" w:space="0" w:color="auto"/>
              </w:divBdr>
              <w:divsChild>
                <w:div w:id="188221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037944">
      <w:bodyDiv w:val="1"/>
      <w:marLeft w:val="0"/>
      <w:marRight w:val="0"/>
      <w:marTop w:val="0"/>
      <w:marBottom w:val="0"/>
      <w:divBdr>
        <w:top w:val="none" w:sz="0" w:space="0" w:color="auto"/>
        <w:left w:val="none" w:sz="0" w:space="0" w:color="auto"/>
        <w:bottom w:val="none" w:sz="0" w:space="0" w:color="auto"/>
        <w:right w:val="none" w:sz="0" w:space="0" w:color="auto"/>
      </w:divBdr>
      <w:divsChild>
        <w:div w:id="617026553">
          <w:marLeft w:val="0"/>
          <w:marRight w:val="0"/>
          <w:marTop w:val="0"/>
          <w:marBottom w:val="0"/>
          <w:divBdr>
            <w:top w:val="none" w:sz="0" w:space="0" w:color="auto"/>
            <w:left w:val="none" w:sz="0" w:space="0" w:color="auto"/>
            <w:bottom w:val="none" w:sz="0" w:space="0" w:color="auto"/>
            <w:right w:val="none" w:sz="0" w:space="0" w:color="auto"/>
          </w:divBdr>
          <w:divsChild>
            <w:div w:id="553665575">
              <w:marLeft w:val="0"/>
              <w:marRight w:val="0"/>
              <w:marTop w:val="0"/>
              <w:marBottom w:val="0"/>
              <w:divBdr>
                <w:top w:val="none" w:sz="0" w:space="0" w:color="auto"/>
                <w:left w:val="none" w:sz="0" w:space="0" w:color="auto"/>
                <w:bottom w:val="none" w:sz="0" w:space="0" w:color="auto"/>
                <w:right w:val="none" w:sz="0" w:space="0" w:color="auto"/>
              </w:divBdr>
              <w:divsChild>
                <w:div w:id="85350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84586">
      <w:bodyDiv w:val="1"/>
      <w:marLeft w:val="0"/>
      <w:marRight w:val="0"/>
      <w:marTop w:val="0"/>
      <w:marBottom w:val="0"/>
      <w:divBdr>
        <w:top w:val="none" w:sz="0" w:space="0" w:color="auto"/>
        <w:left w:val="none" w:sz="0" w:space="0" w:color="auto"/>
        <w:bottom w:val="none" w:sz="0" w:space="0" w:color="auto"/>
        <w:right w:val="none" w:sz="0" w:space="0" w:color="auto"/>
      </w:divBdr>
      <w:divsChild>
        <w:div w:id="1354577528">
          <w:marLeft w:val="0"/>
          <w:marRight w:val="0"/>
          <w:marTop w:val="0"/>
          <w:marBottom w:val="0"/>
          <w:divBdr>
            <w:top w:val="none" w:sz="0" w:space="0" w:color="auto"/>
            <w:left w:val="none" w:sz="0" w:space="0" w:color="auto"/>
            <w:bottom w:val="none" w:sz="0" w:space="0" w:color="auto"/>
            <w:right w:val="none" w:sz="0" w:space="0" w:color="auto"/>
          </w:divBdr>
          <w:divsChild>
            <w:div w:id="577634806">
              <w:marLeft w:val="0"/>
              <w:marRight w:val="0"/>
              <w:marTop w:val="0"/>
              <w:marBottom w:val="0"/>
              <w:divBdr>
                <w:top w:val="none" w:sz="0" w:space="0" w:color="auto"/>
                <w:left w:val="none" w:sz="0" w:space="0" w:color="auto"/>
                <w:bottom w:val="none" w:sz="0" w:space="0" w:color="auto"/>
                <w:right w:val="none" w:sz="0" w:space="0" w:color="auto"/>
              </w:divBdr>
              <w:divsChild>
                <w:div w:id="205176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90180">
      <w:bodyDiv w:val="1"/>
      <w:marLeft w:val="0"/>
      <w:marRight w:val="0"/>
      <w:marTop w:val="0"/>
      <w:marBottom w:val="0"/>
      <w:divBdr>
        <w:top w:val="none" w:sz="0" w:space="0" w:color="auto"/>
        <w:left w:val="none" w:sz="0" w:space="0" w:color="auto"/>
        <w:bottom w:val="none" w:sz="0" w:space="0" w:color="auto"/>
        <w:right w:val="none" w:sz="0" w:space="0" w:color="auto"/>
      </w:divBdr>
    </w:div>
    <w:div w:id="1025909816">
      <w:bodyDiv w:val="1"/>
      <w:marLeft w:val="0"/>
      <w:marRight w:val="0"/>
      <w:marTop w:val="0"/>
      <w:marBottom w:val="0"/>
      <w:divBdr>
        <w:top w:val="none" w:sz="0" w:space="0" w:color="auto"/>
        <w:left w:val="none" w:sz="0" w:space="0" w:color="auto"/>
        <w:bottom w:val="none" w:sz="0" w:space="0" w:color="auto"/>
        <w:right w:val="none" w:sz="0" w:space="0" w:color="auto"/>
      </w:divBdr>
      <w:divsChild>
        <w:div w:id="686175674">
          <w:marLeft w:val="0"/>
          <w:marRight w:val="0"/>
          <w:marTop w:val="0"/>
          <w:marBottom w:val="0"/>
          <w:divBdr>
            <w:top w:val="none" w:sz="0" w:space="0" w:color="auto"/>
            <w:left w:val="none" w:sz="0" w:space="0" w:color="auto"/>
            <w:bottom w:val="none" w:sz="0" w:space="0" w:color="auto"/>
            <w:right w:val="none" w:sz="0" w:space="0" w:color="auto"/>
          </w:divBdr>
          <w:divsChild>
            <w:div w:id="1502551140">
              <w:marLeft w:val="0"/>
              <w:marRight w:val="0"/>
              <w:marTop w:val="0"/>
              <w:marBottom w:val="0"/>
              <w:divBdr>
                <w:top w:val="none" w:sz="0" w:space="0" w:color="auto"/>
                <w:left w:val="none" w:sz="0" w:space="0" w:color="auto"/>
                <w:bottom w:val="none" w:sz="0" w:space="0" w:color="auto"/>
                <w:right w:val="none" w:sz="0" w:space="0" w:color="auto"/>
              </w:divBdr>
              <w:divsChild>
                <w:div w:id="158271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48298">
      <w:bodyDiv w:val="1"/>
      <w:marLeft w:val="0"/>
      <w:marRight w:val="0"/>
      <w:marTop w:val="0"/>
      <w:marBottom w:val="0"/>
      <w:divBdr>
        <w:top w:val="none" w:sz="0" w:space="0" w:color="auto"/>
        <w:left w:val="none" w:sz="0" w:space="0" w:color="auto"/>
        <w:bottom w:val="none" w:sz="0" w:space="0" w:color="auto"/>
        <w:right w:val="none" w:sz="0" w:space="0" w:color="auto"/>
      </w:divBdr>
      <w:divsChild>
        <w:div w:id="551813605">
          <w:marLeft w:val="0"/>
          <w:marRight w:val="0"/>
          <w:marTop w:val="0"/>
          <w:marBottom w:val="0"/>
          <w:divBdr>
            <w:top w:val="none" w:sz="0" w:space="0" w:color="auto"/>
            <w:left w:val="none" w:sz="0" w:space="0" w:color="auto"/>
            <w:bottom w:val="none" w:sz="0" w:space="0" w:color="auto"/>
            <w:right w:val="none" w:sz="0" w:space="0" w:color="auto"/>
          </w:divBdr>
          <w:divsChild>
            <w:div w:id="213395403">
              <w:marLeft w:val="0"/>
              <w:marRight w:val="0"/>
              <w:marTop w:val="0"/>
              <w:marBottom w:val="0"/>
              <w:divBdr>
                <w:top w:val="none" w:sz="0" w:space="0" w:color="auto"/>
                <w:left w:val="none" w:sz="0" w:space="0" w:color="auto"/>
                <w:bottom w:val="none" w:sz="0" w:space="0" w:color="auto"/>
                <w:right w:val="none" w:sz="0" w:space="0" w:color="auto"/>
              </w:divBdr>
              <w:divsChild>
                <w:div w:id="181174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864107">
      <w:bodyDiv w:val="1"/>
      <w:marLeft w:val="0"/>
      <w:marRight w:val="0"/>
      <w:marTop w:val="0"/>
      <w:marBottom w:val="0"/>
      <w:divBdr>
        <w:top w:val="none" w:sz="0" w:space="0" w:color="auto"/>
        <w:left w:val="none" w:sz="0" w:space="0" w:color="auto"/>
        <w:bottom w:val="none" w:sz="0" w:space="0" w:color="auto"/>
        <w:right w:val="none" w:sz="0" w:space="0" w:color="auto"/>
      </w:divBdr>
    </w:div>
    <w:div w:id="1049649693">
      <w:bodyDiv w:val="1"/>
      <w:marLeft w:val="0"/>
      <w:marRight w:val="0"/>
      <w:marTop w:val="0"/>
      <w:marBottom w:val="0"/>
      <w:divBdr>
        <w:top w:val="none" w:sz="0" w:space="0" w:color="auto"/>
        <w:left w:val="none" w:sz="0" w:space="0" w:color="auto"/>
        <w:bottom w:val="none" w:sz="0" w:space="0" w:color="auto"/>
        <w:right w:val="none" w:sz="0" w:space="0" w:color="auto"/>
      </w:divBdr>
    </w:div>
    <w:div w:id="1057826423">
      <w:bodyDiv w:val="1"/>
      <w:marLeft w:val="0"/>
      <w:marRight w:val="0"/>
      <w:marTop w:val="0"/>
      <w:marBottom w:val="0"/>
      <w:divBdr>
        <w:top w:val="none" w:sz="0" w:space="0" w:color="auto"/>
        <w:left w:val="none" w:sz="0" w:space="0" w:color="auto"/>
        <w:bottom w:val="none" w:sz="0" w:space="0" w:color="auto"/>
        <w:right w:val="none" w:sz="0" w:space="0" w:color="auto"/>
      </w:divBdr>
    </w:div>
    <w:div w:id="1082485439">
      <w:bodyDiv w:val="1"/>
      <w:marLeft w:val="0"/>
      <w:marRight w:val="0"/>
      <w:marTop w:val="0"/>
      <w:marBottom w:val="0"/>
      <w:divBdr>
        <w:top w:val="none" w:sz="0" w:space="0" w:color="auto"/>
        <w:left w:val="none" w:sz="0" w:space="0" w:color="auto"/>
        <w:bottom w:val="none" w:sz="0" w:space="0" w:color="auto"/>
        <w:right w:val="none" w:sz="0" w:space="0" w:color="auto"/>
      </w:divBdr>
      <w:divsChild>
        <w:div w:id="1918248147">
          <w:marLeft w:val="0"/>
          <w:marRight w:val="0"/>
          <w:marTop w:val="0"/>
          <w:marBottom w:val="0"/>
          <w:divBdr>
            <w:top w:val="none" w:sz="0" w:space="0" w:color="auto"/>
            <w:left w:val="none" w:sz="0" w:space="0" w:color="auto"/>
            <w:bottom w:val="none" w:sz="0" w:space="0" w:color="auto"/>
            <w:right w:val="none" w:sz="0" w:space="0" w:color="auto"/>
          </w:divBdr>
          <w:divsChild>
            <w:div w:id="23866381">
              <w:marLeft w:val="0"/>
              <w:marRight w:val="0"/>
              <w:marTop w:val="0"/>
              <w:marBottom w:val="0"/>
              <w:divBdr>
                <w:top w:val="none" w:sz="0" w:space="0" w:color="auto"/>
                <w:left w:val="none" w:sz="0" w:space="0" w:color="auto"/>
                <w:bottom w:val="none" w:sz="0" w:space="0" w:color="auto"/>
                <w:right w:val="none" w:sz="0" w:space="0" w:color="auto"/>
              </w:divBdr>
              <w:divsChild>
                <w:div w:id="1965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087373">
      <w:bodyDiv w:val="1"/>
      <w:marLeft w:val="0"/>
      <w:marRight w:val="0"/>
      <w:marTop w:val="0"/>
      <w:marBottom w:val="0"/>
      <w:divBdr>
        <w:top w:val="none" w:sz="0" w:space="0" w:color="auto"/>
        <w:left w:val="none" w:sz="0" w:space="0" w:color="auto"/>
        <w:bottom w:val="none" w:sz="0" w:space="0" w:color="auto"/>
        <w:right w:val="none" w:sz="0" w:space="0" w:color="auto"/>
      </w:divBdr>
    </w:div>
    <w:div w:id="1111509303">
      <w:bodyDiv w:val="1"/>
      <w:marLeft w:val="0"/>
      <w:marRight w:val="0"/>
      <w:marTop w:val="0"/>
      <w:marBottom w:val="0"/>
      <w:divBdr>
        <w:top w:val="none" w:sz="0" w:space="0" w:color="auto"/>
        <w:left w:val="none" w:sz="0" w:space="0" w:color="auto"/>
        <w:bottom w:val="none" w:sz="0" w:space="0" w:color="auto"/>
        <w:right w:val="none" w:sz="0" w:space="0" w:color="auto"/>
      </w:divBdr>
      <w:divsChild>
        <w:div w:id="2099058584">
          <w:marLeft w:val="0"/>
          <w:marRight w:val="0"/>
          <w:marTop w:val="0"/>
          <w:marBottom w:val="0"/>
          <w:divBdr>
            <w:top w:val="none" w:sz="0" w:space="0" w:color="auto"/>
            <w:left w:val="none" w:sz="0" w:space="0" w:color="auto"/>
            <w:bottom w:val="none" w:sz="0" w:space="0" w:color="auto"/>
            <w:right w:val="none" w:sz="0" w:space="0" w:color="auto"/>
          </w:divBdr>
          <w:divsChild>
            <w:div w:id="1028529654">
              <w:marLeft w:val="0"/>
              <w:marRight w:val="0"/>
              <w:marTop w:val="0"/>
              <w:marBottom w:val="0"/>
              <w:divBdr>
                <w:top w:val="none" w:sz="0" w:space="0" w:color="auto"/>
                <w:left w:val="none" w:sz="0" w:space="0" w:color="auto"/>
                <w:bottom w:val="none" w:sz="0" w:space="0" w:color="auto"/>
                <w:right w:val="none" w:sz="0" w:space="0" w:color="auto"/>
              </w:divBdr>
              <w:divsChild>
                <w:div w:id="5098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3140">
      <w:bodyDiv w:val="1"/>
      <w:marLeft w:val="0"/>
      <w:marRight w:val="0"/>
      <w:marTop w:val="0"/>
      <w:marBottom w:val="0"/>
      <w:divBdr>
        <w:top w:val="none" w:sz="0" w:space="0" w:color="auto"/>
        <w:left w:val="none" w:sz="0" w:space="0" w:color="auto"/>
        <w:bottom w:val="none" w:sz="0" w:space="0" w:color="auto"/>
        <w:right w:val="none" w:sz="0" w:space="0" w:color="auto"/>
      </w:divBdr>
    </w:div>
    <w:div w:id="1114131338">
      <w:bodyDiv w:val="1"/>
      <w:marLeft w:val="0"/>
      <w:marRight w:val="0"/>
      <w:marTop w:val="0"/>
      <w:marBottom w:val="0"/>
      <w:divBdr>
        <w:top w:val="none" w:sz="0" w:space="0" w:color="auto"/>
        <w:left w:val="none" w:sz="0" w:space="0" w:color="auto"/>
        <w:bottom w:val="none" w:sz="0" w:space="0" w:color="auto"/>
        <w:right w:val="none" w:sz="0" w:space="0" w:color="auto"/>
      </w:divBdr>
      <w:divsChild>
        <w:div w:id="953249474">
          <w:marLeft w:val="0"/>
          <w:marRight w:val="0"/>
          <w:marTop w:val="0"/>
          <w:marBottom w:val="0"/>
          <w:divBdr>
            <w:top w:val="none" w:sz="0" w:space="0" w:color="auto"/>
            <w:left w:val="none" w:sz="0" w:space="0" w:color="auto"/>
            <w:bottom w:val="none" w:sz="0" w:space="0" w:color="auto"/>
            <w:right w:val="none" w:sz="0" w:space="0" w:color="auto"/>
          </w:divBdr>
          <w:divsChild>
            <w:div w:id="1818565702">
              <w:marLeft w:val="0"/>
              <w:marRight w:val="0"/>
              <w:marTop w:val="0"/>
              <w:marBottom w:val="0"/>
              <w:divBdr>
                <w:top w:val="none" w:sz="0" w:space="0" w:color="auto"/>
                <w:left w:val="none" w:sz="0" w:space="0" w:color="auto"/>
                <w:bottom w:val="none" w:sz="0" w:space="0" w:color="auto"/>
                <w:right w:val="none" w:sz="0" w:space="0" w:color="auto"/>
              </w:divBdr>
              <w:divsChild>
                <w:div w:id="145151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298159">
      <w:bodyDiv w:val="1"/>
      <w:marLeft w:val="0"/>
      <w:marRight w:val="0"/>
      <w:marTop w:val="0"/>
      <w:marBottom w:val="0"/>
      <w:divBdr>
        <w:top w:val="none" w:sz="0" w:space="0" w:color="auto"/>
        <w:left w:val="none" w:sz="0" w:space="0" w:color="auto"/>
        <w:bottom w:val="none" w:sz="0" w:space="0" w:color="auto"/>
        <w:right w:val="none" w:sz="0" w:space="0" w:color="auto"/>
      </w:divBdr>
      <w:divsChild>
        <w:div w:id="860776127">
          <w:marLeft w:val="0"/>
          <w:marRight w:val="0"/>
          <w:marTop w:val="0"/>
          <w:marBottom w:val="0"/>
          <w:divBdr>
            <w:top w:val="none" w:sz="0" w:space="0" w:color="auto"/>
            <w:left w:val="none" w:sz="0" w:space="0" w:color="auto"/>
            <w:bottom w:val="none" w:sz="0" w:space="0" w:color="auto"/>
            <w:right w:val="none" w:sz="0" w:space="0" w:color="auto"/>
          </w:divBdr>
          <w:divsChild>
            <w:div w:id="1838225651">
              <w:marLeft w:val="0"/>
              <w:marRight w:val="0"/>
              <w:marTop w:val="0"/>
              <w:marBottom w:val="0"/>
              <w:divBdr>
                <w:top w:val="none" w:sz="0" w:space="0" w:color="auto"/>
                <w:left w:val="none" w:sz="0" w:space="0" w:color="auto"/>
                <w:bottom w:val="none" w:sz="0" w:space="0" w:color="auto"/>
                <w:right w:val="none" w:sz="0" w:space="0" w:color="auto"/>
              </w:divBdr>
              <w:divsChild>
                <w:div w:id="9760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476818">
      <w:bodyDiv w:val="1"/>
      <w:marLeft w:val="0"/>
      <w:marRight w:val="0"/>
      <w:marTop w:val="0"/>
      <w:marBottom w:val="0"/>
      <w:divBdr>
        <w:top w:val="none" w:sz="0" w:space="0" w:color="auto"/>
        <w:left w:val="none" w:sz="0" w:space="0" w:color="auto"/>
        <w:bottom w:val="none" w:sz="0" w:space="0" w:color="auto"/>
        <w:right w:val="none" w:sz="0" w:space="0" w:color="auto"/>
      </w:divBdr>
      <w:divsChild>
        <w:div w:id="590890037">
          <w:marLeft w:val="0"/>
          <w:marRight w:val="0"/>
          <w:marTop w:val="0"/>
          <w:marBottom w:val="0"/>
          <w:divBdr>
            <w:top w:val="none" w:sz="0" w:space="0" w:color="auto"/>
            <w:left w:val="none" w:sz="0" w:space="0" w:color="auto"/>
            <w:bottom w:val="none" w:sz="0" w:space="0" w:color="auto"/>
            <w:right w:val="none" w:sz="0" w:space="0" w:color="auto"/>
          </w:divBdr>
          <w:divsChild>
            <w:div w:id="356735917">
              <w:marLeft w:val="0"/>
              <w:marRight w:val="0"/>
              <w:marTop w:val="0"/>
              <w:marBottom w:val="0"/>
              <w:divBdr>
                <w:top w:val="none" w:sz="0" w:space="0" w:color="auto"/>
                <w:left w:val="none" w:sz="0" w:space="0" w:color="auto"/>
                <w:bottom w:val="none" w:sz="0" w:space="0" w:color="auto"/>
                <w:right w:val="none" w:sz="0" w:space="0" w:color="auto"/>
              </w:divBdr>
              <w:divsChild>
                <w:div w:id="136285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3774">
      <w:bodyDiv w:val="1"/>
      <w:marLeft w:val="0"/>
      <w:marRight w:val="0"/>
      <w:marTop w:val="0"/>
      <w:marBottom w:val="0"/>
      <w:divBdr>
        <w:top w:val="none" w:sz="0" w:space="0" w:color="auto"/>
        <w:left w:val="none" w:sz="0" w:space="0" w:color="auto"/>
        <w:bottom w:val="none" w:sz="0" w:space="0" w:color="auto"/>
        <w:right w:val="none" w:sz="0" w:space="0" w:color="auto"/>
      </w:divBdr>
      <w:divsChild>
        <w:div w:id="1910990920">
          <w:marLeft w:val="0"/>
          <w:marRight w:val="0"/>
          <w:marTop w:val="0"/>
          <w:marBottom w:val="0"/>
          <w:divBdr>
            <w:top w:val="none" w:sz="0" w:space="0" w:color="auto"/>
            <w:left w:val="none" w:sz="0" w:space="0" w:color="auto"/>
            <w:bottom w:val="none" w:sz="0" w:space="0" w:color="auto"/>
            <w:right w:val="none" w:sz="0" w:space="0" w:color="auto"/>
          </w:divBdr>
          <w:divsChild>
            <w:div w:id="625086895">
              <w:marLeft w:val="0"/>
              <w:marRight w:val="0"/>
              <w:marTop w:val="0"/>
              <w:marBottom w:val="0"/>
              <w:divBdr>
                <w:top w:val="none" w:sz="0" w:space="0" w:color="auto"/>
                <w:left w:val="none" w:sz="0" w:space="0" w:color="auto"/>
                <w:bottom w:val="none" w:sz="0" w:space="0" w:color="auto"/>
                <w:right w:val="none" w:sz="0" w:space="0" w:color="auto"/>
              </w:divBdr>
              <w:divsChild>
                <w:div w:id="14665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715664">
      <w:bodyDiv w:val="1"/>
      <w:marLeft w:val="0"/>
      <w:marRight w:val="0"/>
      <w:marTop w:val="0"/>
      <w:marBottom w:val="0"/>
      <w:divBdr>
        <w:top w:val="none" w:sz="0" w:space="0" w:color="auto"/>
        <w:left w:val="none" w:sz="0" w:space="0" w:color="auto"/>
        <w:bottom w:val="none" w:sz="0" w:space="0" w:color="auto"/>
        <w:right w:val="none" w:sz="0" w:space="0" w:color="auto"/>
      </w:divBdr>
      <w:divsChild>
        <w:div w:id="2108768472">
          <w:marLeft w:val="0"/>
          <w:marRight w:val="0"/>
          <w:marTop w:val="0"/>
          <w:marBottom w:val="0"/>
          <w:divBdr>
            <w:top w:val="none" w:sz="0" w:space="0" w:color="auto"/>
            <w:left w:val="none" w:sz="0" w:space="0" w:color="auto"/>
            <w:bottom w:val="none" w:sz="0" w:space="0" w:color="auto"/>
            <w:right w:val="none" w:sz="0" w:space="0" w:color="auto"/>
          </w:divBdr>
          <w:divsChild>
            <w:div w:id="1362125834">
              <w:marLeft w:val="0"/>
              <w:marRight w:val="0"/>
              <w:marTop w:val="0"/>
              <w:marBottom w:val="0"/>
              <w:divBdr>
                <w:top w:val="none" w:sz="0" w:space="0" w:color="auto"/>
                <w:left w:val="none" w:sz="0" w:space="0" w:color="auto"/>
                <w:bottom w:val="none" w:sz="0" w:space="0" w:color="auto"/>
                <w:right w:val="none" w:sz="0" w:space="0" w:color="auto"/>
              </w:divBdr>
              <w:divsChild>
                <w:div w:id="121827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27819">
      <w:bodyDiv w:val="1"/>
      <w:marLeft w:val="0"/>
      <w:marRight w:val="0"/>
      <w:marTop w:val="0"/>
      <w:marBottom w:val="0"/>
      <w:divBdr>
        <w:top w:val="none" w:sz="0" w:space="0" w:color="auto"/>
        <w:left w:val="none" w:sz="0" w:space="0" w:color="auto"/>
        <w:bottom w:val="none" w:sz="0" w:space="0" w:color="auto"/>
        <w:right w:val="none" w:sz="0" w:space="0" w:color="auto"/>
      </w:divBdr>
      <w:divsChild>
        <w:div w:id="1653874205">
          <w:marLeft w:val="0"/>
          <w:marRight w:val="0"/>
          <w:marTop w:val="0"/>
          <w:marBottom w:val="0"/>
          <w:divBdr>
            <w:top w:val="none" w:sz="0" w:space="0" w:color="auto"/>
            <w:left w:val="none" w:sz="0" w:space="0" w:color="auto"/>
            <w:bottom w:val="none" w:sz="0" w:space="0" w:color="auto"/>
            <w:right w:val="none" w:sz="0" w:space="0" w:color="auto"/>
          </w:divBdr>
          <w:divsChild>
            <w:div w:id="665405314">
              <w:marLeft w:val="0"/>
              <w:marRight w:val="0"/>
              <w:marTop w:val="0"/>
              <w:marBottom w:val="0"/>
              <w:divBdr>
                <w:top w:val="none" w:sz="0" w:space="0" w:color="auto"/>
                <w:left w:val="none" w:sz="0" w:space="0" w:color="auto"/>
                <w:bottom w:val="none" w:sz="0" w:space="0" w:color="auto"/>
                <w:right w:val="none" w:sz="0" w:space="0" w:color="auto"/>
              </w:divBdr>
              <w:divsChild>
                <w:div w:id="25008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18785">
      <w:bodyDiv w:val="1"/>
      <w:marLeft w:val="0"/>
      <w:marRight w:val="0"/>
      <w:marTop w:val="0"/>
      <w:marBottom w:val="0"/>
      <w:divBdr>
        <w:top w:val="none" w:sz="0" w:space="0" w:color="auto"/>
        <w:left w:val="none" w:sz="0" w:space="0" w:color="auto"/>
        <w:bottom w:val="none" w:sz="0" w:space="0" w:color="auto"/>
        <w:right w:val="none" w:sz="0" w:space="0" w:color="auto"/>
      </w:divBdr>
      <w:divsChild>
        <w:div w:id="331493715">
          <w:marLeft w:val="0"/>
          <w:marRight w:val="0"/>
          <w:marTop w:val="0"/>
          <w:marBottom w:val="0"/>
          <w:divBdr>
            <w:top w:val="none" w:sz="0" w:space="0" w:color="auto"/>
            <w:left w:val="none" w:sz="0" w:space="0" w:color="auto"/>
            <w:bottom w:val="none" w:sz="0" w:space="0" w:color="auto"/>
            <w:right w:val="none" w:sz="0" w:space="0" w:color="auto"/>
          </w:divBdr>
          <w:divsChild>
            <w:div w:id="343167509">
              <w:marLeft w:val="0"/>
              <w:marRight w:val="0"/>
              <w:marTop w:val="0"/>
              <w:marBottom w:val="0"/>
              <w:divBdr>
                <w:top w:val="none" w:sz="0" w:space="0" w:color="auto"/>
                <w:left w:val="none" w:sz="0" w:space="0" w:color="auto"/>
                <w:bottom w:val="none" w:sz="0" w:space="0" w:color="auto"/>
                <w:right w:val="none" w:sz="0" w:space="0" w:color="auto"/>
              </w:divBdr>
              <w:divsChild>
                <w:div w:id="170270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854978">
      <w:bodyDiv w:val="1"/>
      <w:marLeft w:val="0"/>
      <w:marRight w:val="0"/>
      <w:marTop w:val="0"/>
      <w:marBottom w:val="0"/>
      <w:divBdr>
        <w:top w:val="none" w:sz="0" w:space="0" w:color="auto"/>
        <w:left w:val="none" w:sz="0" w:space="0" w:color="auto"/>
        <w:bottom w:val="none" w:sz="0" w:space="0" w:color="auto"/>
        <w:right w:val="none" w:sz="0" w:space="0" w:color="auto"/>
      </w:divBdr>
    </w:div>
    <w:div w:id="1152020323">
      <w:bodyDiv w:val="1"/>
      <w:marLeft w:val="0"/>
      <w:marRight w:val="0"/>
      <w:marTop w:val="0"/>
      <w:marBottom w:val="0"/>
      <w:divBdr>
        <w:top w:val="none" w:sz="0" w:space="0" w:color="auto"/>
        <w:left w:val="none" w:sz="0" w:space="0" w:color="auto"/>
        <w:bottom w:val="none" w:sz="0" w:space="0" w:color="auto"/>
        <w:right w:val="none" w:sz="0" w:space="0" w:color="auto"/>
      </w:divBdr>
      <w:divsChild>
        <w:div w:id="1802379388">
          <w:marLeft w:val="0"/>
          <w:marRight w:val="0"/>
          <w:marTop w:val="0"/>
          <w:marBottom w:val="0"/>
          <w:divBdr>
            <w:top w:val="none" w:sz="0" w:space="0" w:color="auto"/>
            <w:left w:val="none" w:sz="0" w:space="0" w:color="auto"/>
            <w:bottom w:val="none" w:sz="0" w:space="0" w:color="auto"/>
            <w:right w:val="none" w:sz="0" w:space="0" w:color="auto"/>
          </w:divBdr>
          <w:divsChild>
            <w:div w:id="1815023106">
              <w:marLeft w:val="0"/>
              <w:marRight w:val="0"/>
              <w:marTop w:val="0"/>
              <w:marBottom w:val="0"/>
              <w:divBdr>
                <w:top w:val="none" w:sz="0" w:space="0" w:color="auto"/>
                <w:left w:val="none" w:sz="0" w:space="0" w:color="auto"/>
                <w:bottom w:val="none" w:sz="0" w:space="0" w:color="auto"/>
                <w:right w:val="none" w:sz="0" w:space="0" w:color="auto"/>
              </w:divBdr>
              <w:divsChild>
                <w:div w:id="199363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560889">
      <w:bodyDiv w:val="1"/>
      <w:marLeft w:val="0"/>
      <w:marRight w:val="0"/>
      <w:marTop w:val="0"/>
      <w:marBottom w:val="0"/>
      <w:divBdr>
        <w:top w:val="none" w:sz="0" w:space="0" w:color="auto"/>
        <w:left w:val="none" w:sz="0" w:space="0" w:color="auto"/>
        <w:bottom w:val="none" w:sz="0" w:space="0" w:color="auto"/>
        <w:right w:val="none" w:sz="0" w:space="0" w:color="auto"/>
      </w:divBdr>
      <w:divsChild>
        <w:div w:id="1947538679">
          <w:marLeft w:val="0"/>
          <w:marRight w:val="0"/>
          <w:marTop w:val="0"/>
          <w:marBottom w:val="0"/>
          <w:divBdr>
            <w:top w:val="none" w:sz="0" w:space="0" w:color="auto"/>
            <w:left w:val="none" w:sz="0" w:space="0" w:color="auto"/>
            <w:bottom w:val="none" w:sz="0" w:space="0" w:color="auto"/>
            <w:right w:val="none" w:sz="0" w:space="0" w:color="auto"/>
          </w:divBdr>
          <w:divsChild>
            <w:div w:id="1345597456">
              <w:marLeft w:val="0"/>
              <w:marRight w:val="0"/>
              <w:marTop w:val="0"/>
              <w:marBottom w:val="0"/>
              <w:divBdr>
                <w:top w:val="none" w:sz="0" w:space="0" w:color="auto"/>
                <w:left w:val="none" w:sz="0" w:space="0" w:color="auto"/>
                <w:bottom w:val="none" w:sz="0" w:space="0" w:color="auto"/>
                <w:right w:val="none" w:sz="0" w:space="0" w:color="auto"/>
              </w:divBdr>
              <w:divsChild>
                <w:div w:id="55944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649006">
      <w:bodyDiv w:val="1"/>
      <w:marLeft w:val="0"/>
      <w:marRight w:val="0"/>
      <w:marTop w:val="0"/>
      <w:marBottom w:val="0"/>
      <w:divBdr>
        <w:top w:val="none" w:sz="0" w:space="0" w:color="auto"/>
        <w:left w:val="none" w:sz="0" w:space="0" w:color="auto"/>
        <w:bottom w:val="none" w:sz="0" w:space="0" w:color="auto"/>
        <w:right w:val="none" w:sz="0" w:space="0" w:color="auto"/>
      </w:divBdr>
      <w:divsChild>
        <w:div w:id="329066454">
          <w:marLeft w:val="0"/>
          <w:marRight w:val="0"/>
          <w:marTop w:val="0"/>
          <w:marBottom w:val="0"/>
          <w:divBdr>
            <w:top w:val="none" w:sz="0" w:space="0" w:color="auto"/>
            <w:left w:val="none" w:sz="0" w:space="0" w:color="auto"/>
            <w:bottom w:val="none" w:sz="0" w:space="0" w:color="auto"/>
            <w:right w:val="none" w:sz="0" w:space="0" w:color="auto"/>
          </w:divBdr>
          <w:divsChild>
            <w:div w:id="944726323">
              <w:marLeft w:val="0"/>
              <w:marRight w:val="0"/>
              <w:marTop w:val="0"/>
              <w:marBottom w:val="0"/>
              <w:divBdr>
                <w:top w:val="none" w:sz="0" w:space="0" w:color="auto"/>
                <w:left w:val="none" w:sz="0" w:space="0" w:color="auto"/>
                <w:bottom w:val="none" w:sz="0" w:space="0" w:color="auto"/>
                <w:right w:val="none" w:sz="0" w:space="0" w:color="auto"/>
              </w:divBdr>
              <w:divsChild>
                <w:div w:id="17287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09856">
      <w:bodyDiv w:val="1"/>
      <w:marLeft w:val="0"/>
      <w:marRight w:val="0"/>
      <w:marTop w:val="0"/>
      <w:marBottom w:val="0"/>
      <w:divBdr>
        <w:top w:val="none" w:sz="0" w:space="0" w:color="auto"/>
        <w:left w:val="none" w:sz="0" w:space="0" w:color="auto"/>
        <w:bottom w:val="none" w:sz="0" w:space="0" w:color="auto"/>
        <w:right w:val="none" w:sz="0" w:space="0" w:color="auto"/>
      </w:divBdr>
      <w:divsChild>
        <w:div w:id="863398120">
          <w:marLeft w:val="0"/>
          <w:marRight w:val="0"/>
          <w:marTop w:val="0"/>
          <w:marBottom w:val="0"/>
          <w:divBdr>
            <w:top w:val="none" w:sz="0" w:space="0" w:color="auto"/>
            <w:left w:val="none" w:sz="0" w:space="0" w:color="auto"/>
            <w:bottom w:val="none" w:sz="0" w:space="0" w:color="auto"/>
            <w:right w:val="none" w:sz="0" w:space="0" w:color="auto"/>
          </w:divBdr>
          <w:divsChild>
            <w:div w:id="678505373">
              <w:marLeft w:val="0"/>
              <w:marRight w:val="0"/>
              <w:marTop w:val="0"/>
              <w:marBottom w:val="0"/>
              <w:divBdr>
                <w:top w:val="none" w:sz="0" w:space="0" w:color="auto"/>
                <w:left w:val="none" w:sz="0" w:space="0" w:color="auto"/>
                <w:bottom w:val="none" w:sz="0" w:space="0" w:color="auto"/>
                <w:right w:val="none" w:sz="0" w:space="0" w:color="auto"/>
              </w:divBdr>
              <w:divsChild>
                <w:div w:id="98049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354021">
      <w:bodyDiv w:val="1"/>
      <w:marLeft w:val="0"/>
      <w:marRight w:val="0"/>
      <w:marTop w:val="0"/>
      <w:marBottom w:val="0"/>
      <w:divBdr>
        <w:top w:val="none" w:sz="0" w:space="0" w:color="auto"/>
        <w:left w:val="none" w:sz="0" w:space="0" w:color="auto"/>
        <w:bottom w:val="none" w:sz="0" w:space="0" w:color="auto"/>
        <w:right w:val="none" w:sz="0" w:space="0" w:color="auto"/>
      </w:divBdr>
    </w:div>
    <w:div w:id="1210847980">
      <w:bodyDiv w:val="1"/>
      <w:marLeft w:val="0"/>
      <w:marRight w:val="0"/>
      <w:marTop w:val="0"/>
      <w:marBottom w:val="0"/>
      <w:divBdr>
        <w:top w:val="none" w:sz="0" w:space="0" w:color="auto"/>
        <w:left w:val="none" w:sz="0" w:space="0" w:color="auto"/>
        <w:bottom w:val="none" w:sz="0" w:space="0" w:color="auto"/>
        <w:right w:val="none" w:sz="0" w:space="0" w:color="auto"/>
      </w:divBdr>
      <w:divsChild>
        <w:div w:id="149372577">
          <w:marLeft w:val="0"/>
          <w:marRight w:val="0"/>
          <w:marTop w:val="0"/>
          <w:marBottom w:val="0"/>
          <w:divBdr>
            <w:top w:val="none" w:sz="0" w:space="0" w:color="auto"/>
            <w:left w:val="none" w:sz="0" w:space="0" w:color="auto"/>
            <w:bottom w:val="none" w:sz="0" w:space="0" w:color="auto"/>
            <w:right w:val="none" w:sz="0" w:space="0" w:color="auto"/>
          </w:divBdr>
          <w:divsChild>
            <w:div w:id="230963634">
              <w:marLeft w:val="0"/>
              <w:marRight w:val="0"/>
              <w:marTop w:val="0"/>
              <w:marBottom w:val="0"/>
              <w:divBdr>
                <w:top w:val="none" w:sz="0" w:space="0" w:color="auto"/>
                <w:left w:val="none" w:sz="0" w:space="0" w:color="auto"/>
                <w:bottom w:val="none" w:sz="0" w:space="0" w:color="auto"/>
                <w:right w:val="none" w:sz="0" w:space="0" w:color="auto"/>
              </w:divBdr>
              <w:divsChild>
                <w:div w:id="141959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53867">
      <w:bodyDiv w:val="1"/>
      <w:marLeft w:val="0"/>
      <w:marRight w:val="0"/>
      <w:marTop w:val="0"/>
      <w:marBottom w:val="0"/>
      <w:divBdr>
        <w:top w:val="none" w:sz="0" w:space="0" w:color="auto"/>
        <w:left w:val="none" w:sz="0" w:space="0" w:color="auto"/>
        <w:bottom w:val="none" w:sz="0" w:space="0" w:color="auto"/>
        <w:right w:val="none" w:sz="0" w:space="0" w:color="auto"/>
      </w:divBdr>
      <w:divsChild>
        <w:div w:id="1627815143">
          <w:marLeft w:val="0"/>
          <w:marRight w:val="0"/>
          <w:marTop w:val="0"/>
          <w:marBottom w:val="0"/>
          <w:divBdr>
            <w:top w:val="none" w:sz="0" w:space="0" w:color="auto"/>
            <w:left w:val="none" w:sz="0" w:space="0" w:color="auto"/>
            <w:bottom w:val="none" w:sz="0" w:space="0" w:color="auto"/>
            <w:right w:val="none" w:sz="0" w:space="0" w:color="auto"/>
          </w:divBdr>
          <w:divsChild>
            <w:div w:id="1924334198">
              <w:marLeft w:val="0"/>
              <w:marRight w:val="0"/>
              <w:marTop w:val="0"/>
              <w:marBottom w:val="0"/>
              <w:divBdr>
                <w:top w:val="none" w:sz="0" w:space="0" w:color="auto"/>
                <w:left w:val="none" w:sz="0" w:space="0" w:color="auto"/>
                <w:bottom w:val="none" w:sz="0" w:space="0" w:color="auto"/>
                <w:right w:val="none" w:sz="0" w:space="0" w:color="auto"/>
              </w:divBdr>
              <w:divsChild>
                <w:div w:id="66848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45926">
      <w:bodyDiv w:val="1"/>
      <w:marLeft w:val="0"/>
      <w:marRight w:val="0"/>
      <w:marTop w:val="0"/>
      <w:marBottom w:val="0"/>
      <w:divBdr>
        <w:top w:val="none" w:sz="0" w:space="0" w:color="auto"/>
        <w:left w:val="none" w:sz="0" w:space="0" w:color="auto"/>
        <w:bottom w:val="none" w:sz="0" w:space="0" w:color="auto"/>
        <w:right w:val="none" w:sz="0" w:space="0" w:color="auto"/>
      </w:divBdr>
      <w:divsChild>
        <w:div w:id="1973827620">
          <w:marLeft w:val="0"/>
          <w:marRight w:val="0"/>
          <w:marTop w:val="0"/>
          <w:marBottom w:val="0"/>
          <w:divBdr>
            <w:top w:val="none" w:sz="0" w:space="0" w:color="auto"/>
            <w:left w:val="none" w:sz="0" w:space="0" w:color="auto"/>
            <w:bottom w:val="none" w:sz="0" w:space="0" w:color="auto"/>
            <w:right w:val="none" w:sz="0" w:space="0" w:color="auto"/>
          </w:divBdr>
          <w:divsChild>
            <w:div w:id="1027563349">
              <w:marLeft w:val="0"/>
              <w:marRight w:val="0"/>
              <w:marTop w:val="0"/>
              <w:marBottom w:val="0"/>
              <w:divBdr>
                <w:top w:val="none" w:sz="0" w:space="0" w:color="auto"/>
                <w:left w:val="none" w:sz="0" w:space="0" w:color="auto"/>
                <w:bottom w:val="none" w:sz="0" w:space="0" w:color="auto"/>
                <w:right w:val="none" w:sz="0" w:space="0" w:color="auto"/>
              </w:divBdr>
              <w:divsChild>
                <w:div w:id="86868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186071">
      <w:bodyDiv w:val="1"/>
      <w:marLeft w:val="0"/>
      <w:marRight w:val="0"/>
      <w:marTop w:val="0"/>
      <w:marBottom w:val="0"/>
      <w:divBdr>
        <w:top w:val="none" w:sz="0" w:space="0" w:color="auto"/>
        <w:left w:val="none" w:sz="0" w:space="0" w:color="auto"/>
        <w:bottom w:val="none" w:sz="0" w:space="0" w:color="auto"/>
        <w:right w:val="none" w:sz="0" w:space="0" w:color="auto"/>
      </w:divBdr>
    </w:div>
    <w:div w:id="1242175906">
      <w:bodyDiv w:val="1"/>
      <w:marLeft w:val="0"/>
      <w:marRight w:val="0"/>
      <w:marTop w:val="0"/>
      <w:marBottom w:val="0"/>
      <w:divBdr>
        <w:top w:val="none" w:sz="0" w:space="0" w:color="auto"/>
        <w:left w:val="none" w:sz="0" w:space="0" w:color="auto"/>
        <w:bottom w:val="none" w:sz="0" w:space="0" w:color="auto"/>
        <w:right w:val="none" w:sz="0" w:space="0" w:color="auto"/>
      </w:divBdr>
    </w:div>
    <w:div w:id="1245844131">
      <w:bodyDiv w:val="1"/>
      <w:marLeft w:val="0"/>
      <w:marRight w:val="0"/>
      <w:marTop w:val="0"/>
      <w:marBottom w:val="0"/>
      <w:divBdr>
        <w:top w:val="none" w:sz="0" w:space="0" w:color="auto"/>
        <w:left w:val="none" w:sz="0" w:space="0" w:color="auto"/>
        <w:bottom w:val="none" w:sz="0" w:space="0" w:color="auto"/>
        <w:right w:val="none" w:sz="0" w:space="0" w:color="auto"/>
      </w:divBdr>
    </w:div>
    <w:div w:id="1251619961">
      <w:bodyDiv w:val="1"/>
      <w:marLeft w:val="0"/>
      <w:marRight w:val="0"/>
      <w:marTop w:val="0"/>
      <w:marBottom w:val="0"/>
      <w:divBdr>
        <w:top w:val="none" w:sz="0" w:space="0" w:color="auto"/>
        <w:left w:val="none" w:sz="0" w:space="0" w:color="auto"/>
        <w:bottom w:val="none" w:sz="0" w:space="0" w:color="auto"/>
        <w:right w:val="none" w:sz="0" w:space="0" w:color="auto"/>
      </w:divBdr>
      <w:divsChild>
        <w:div w:id="723410552">
          <w:marLeft w:val="0"/>
          <w:marRight w:val="0"/>
          <w:marTop w:val="0"/>
          <w:marBottom w:val="0"/>
          <w:divBdr>
            <w:top w:val="none" w:sz="0" w:space="0" w:color="auto"/>
            <w:left w:val="none" w:sz="0" w:space="0" w:color="auto"/>
            <w:bottom w:val="none" w:sz="0" w:space="0" w:color="auto"/>
            <w:right w:val="none" w:sz="0" w:space="0" w:color="auto"/>
          </w:divBdr>
          <w:divsChild>
            <w:div w:id="260920380">
              <w:marLeft w:val="0"/>
              <w:marRight w:val="0"/>
              <w:marTop w:val="0"/>
              <w:marBottom w:val="0"/>
              <w:divBdr>
                <w:top w:val="none" w:sz="0" w:space="0" w:color="auto"/>
                <w:left w:val="none" w:sz="0" w:space="0" w:color="auto"/>
                <w:bottom w:val="none" w:sz="0" w:space="0" w:color="auto"/>
                <w:right w:val="none" w:sz="0" w:space="0" w:color="auto"/>
              </w:divBdr>
              <w:divsChild>
                <w:div w:id="19419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860593">
      <w:bodyDiv w:val="1"/>
      <w:marLeft w:val="0"/>
      <w:marRight w:val="0"/>
      <w:marTop w:val="0"/>
      <w:marBottom w:val="0"/>
      <w:divBdr>
        <w:top w:val="none" w:sz="0" w:space="0" w:color="auto"/>
        <w:left w:val="none" w:sz="0" w:space="0" w:color="auto"/>
        <w:bottom w:val="none" w:sz="0" w:space="0" w:color="auto"/>
        <w:right w:val="none" w:sz="0" w:space="0" w:color="auto"/>
      </w:divBdr>
      <w:divsChild>
        <w:div w:id="945502808">
          <w:marLeft w:val="0"/>
          <w:marRight w:val="0"/>
          <w:marTop w:val="0"/>
          <w:marBottom w:val="0"/>
          <w:divBdr>
            <w:top w:val="none" w:sz="0" w:space="0" w:color="auto"/>
            <w:left w:val="none" w:sz="0" w:space="0" w:color="auto"/>
            <w:bottom w:val="none" w:sz="0" w:space="0" w:color="auto"/>
            <w:right w:val="none" w:sz="0" w:space="0" w:color="auto"/>
          </w:divBdr>
          <w:divsChild>
            <w:div w:id="1019962733">
              <w:marLeft w:val="0"/>
              <w:marRight w:val="0"/>
              <w:marTop w:val="0"/>
              <w:marBottom w:val="0"/>
              <w:divBdr>
                <w:top w:val="none" w:sz="0" w:space="0" w:color="auto"/>
                <w:left w:val="none" w:sz="0" w:space="0" w:color="auto"/>
                <w:bottom w:val="none" w:sz="0" w:space="0" w:color="auto"/>
                <w:right w:val="none" w:sz="0" w:space="0" w:color="auto"/>
              </w:divBdr>
              <w:divsChild>
                <w:div w:id="6489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013370">
      <w:bodyDiv w:val="1"/>
      <w:marLeft w:val="0"/>
      <w:marRight w:val="0"/>
      <w:marTop w:val="0"/>
      <w:marBottom w:val="0"/>
      <w:divBdr>
        <w:top w:val="none" w:sz="0" w:space="0" w:color="auto"/>
        <w:left w:val="none" w:sz="0" w:space="0" w:color="auto"/>
        <w:bottom w:val="none" w:sz="0" w:space="0" w:color="auto"/>
        <w:right w:val="none" w:sz="0" w:space="0" w:color="auto"/>
      </w:divBdr>
      <w:divsChild>
        <w:div w:id="1974751470">
          <w:marLeft w:val="0"/>
          <w:marRight w:val="0"/>
          <w:marTop w:val="0"/>
          <w:marBottom w:val="0"/>
          <w:divBdr>
            <w:top w:val="none" w:sz="0" w:space="0" w:color="auto"/>
            <w:left w:val="none" w:sz="0" w:space="0" w:color="auto"/>
            <w:bottom w:val="none" w:sz="0" w:space="0" w:color="auto"/>
            <w:right w:val="none" w:sz="0" w:space="0" w:color="auto"/>
          </w:divBdr>
          <w:divsChild>
            <w:div w:id="1642927298">
              <w:marLeft w:val="0"/>
              <w:marRight w:val="0"/>
              <w:marTop w:val="0"/>
              <w:marBottom w:val="0"/>
              <w:divBdr>
                <w:top w:val="none" w:sz="0" w:space="0" w:color="auto"/>
                <w:left w:val="none" w:sz="0" w:space="0" w:color="auto"/>
                <w:bottom w:val="none" w:sz="0" w:space="0" w:color="auto"/>
                <w:right w:val="none" w:sz="0" w:space="0" w:color="auto"/>
              </w:divBdr>
              <w:divsChild>
                <w:div w:id="53616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48666">
      <w:bodyDiv w:val="1"/>
      <w:marLeft w:val="0"/>
      <w:marRight w:val="0"/>
      <w:marTop w:val="0"/>
      <w:marBottom w:val="0"/>
      <w:divBdr>
        <w:top w:val="none" w:sz="0" w:space="0" w:color="auto"/>
        <w:left w:val="none" w:sz="0" w:space="0" w:color="auto"/>
        <w:bottom w:val="none" w:sz="0" w:space="0" w:color="auto"/>
        <w:right w:val="none" w:sz="0" w:space="0" w:color="auto"/>
      </w:divBdr>
    </w:div>
    <w:div w:id="1260992485">
      <w:bodyDiv w:val="1"/>
      <w:marLeft w:val="0"/>
      <w:marRight w:val="0"/>
      <w:marTop w:val="0"/>
      <w:marBottom w:val="0"/>
      <w:divBdr>
        <w:top w:val="none" w:sz="0" w:space="0" w:color="auto"/>
        <w:left w:val="none" w:sz="0" w:space="0" w:color="auto"/>
        <w:bottom w:val="none" w:sz="0" w:space="0" w:color="auto"/>
        <w:right w:val="none" w:sz="0" w:space="0" w:color="auto"/>
      </w:divBdr>
      <w:divsChild>
        <w:div w:id="1322545062">
          <w:marLeft w:val="0"/>
          <w:marRight w:val="0"/>
          <w:marTop w:val="0"/>
          <w:marBottom w:val="0"/>
          <w:divBdr>
            <w:top w:val="none" w:sz="0" w:space="0" w:color="auto"/>
            <w:left w:val="none" w:sz="0" w:space="0" w:color="auto"/>
            <w:bottom w:val="none" w:sz="0" w:space="0" w:color="auto"/>
            <w:right w:val="none" w:sz="0" w:space="0" w:color="auto"/>
          </w:divBdr>
          <w:divsChild>
            <w:div w:id="1906139111">
              <w:marLeft w:val="0"/>
              <w:marRight w:val="0"/>
              <w:marTop w:val="0"/>
              <w:marBottom w:val="0"/>
              <w:divBdr>
                <w:top w:val="none" w:sz="0" w:space="0" w:color="auto"/>
                <w:left w:val="none" w:sz="0" w:space="0" w:color="auto"/>
                <w:bottom w:val="none" w:sz="0" w:space="0" w:color="auto"/>
                <w:right w:val="none" w:sz="0" w:space="0" w:color="auto"/>
              </w:divBdr>
              <w:divsChild>
                <w:div w:id="18556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02171">
      <w:bodyDiv w:val="1"/>
      <w:marLeft w:val="0"/>
      <w:marRight w:val="0"/>
      <w:marTop w:val="0"/>
      <w:marBottom w:val="0"/>
      <w:divBdr>
        <w:top w:val="none" w:sz="0" w:space="0" w:color="auto"/>
        <w:left w:val="none" w:sz="0" w:space="0" w:color="auto"/>
        <w:bottom w:val="none" w:sz="0" w:space="0" w:color="auto"/>
        <w:right w:val="none" w:sz="0" w:space="0" w:color="auto"/>
      </w:divBdr>
      <w:divsChild>
        <w:div w:id="1223641125">
          <w:marLeft w:val="0"/>
          <w:marRight w:val="0"/>
          <w:marTop w:val="0"/>
          <w:marBottom w:val="0"/>
          <w:divBdr>
            <w:top w:val="none" w:sz="0" w:space="0" w:color="auto"/>
            <w:left w:val="none" w:sz="0" w:space="0" w:color="auto"/>
            <w:bottom w:val="none" w:sz="0" w:space="0" w:color="auto"/>
            <w:right w:val="none" w:sz="0" w:space="0" w:color="auto"/>
          </w:divBdr>
          <w:divsChild>
            <w:div w:id="552884212">
              <w:marLeft w:val="0"/>
              <w:marRight w:val="0"/>
              <w:marTop w:val="0"/>
              <w:marBottom w:val="0"/>
              <w:divBdr>
                <w:top w:val="none" w:sz="0" w:space="0" w:color="auto"/>
                <w:left w:val="none" w:sz="0" w:space="0" w:color="auto"/>
                <w:bottom w:val="none" w:sz="0" w:space="0" w:color="auto"/>
                <w:right w:val="none" w:sz="0" w:space="0" w:color="auto"/>
              </w:divBdr>
              <w:divsChild>
                <w:div w:id="102289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75555">
      <w:bodyDiv w:val="1"/>
      <w:marLeft w:val="0"/>
      <w:marRight w:val="0"/>
      <w:marTop w:val="0"/>
      <w:marBottom w:val="0"/>
      <w:divBdr>
        <w:top w:val="none" w:sz="0" w:space="0" w:color="auto"/>
        <w:left w:val="none" w:sz="0" w:space="0" w:color="auto"/>
        <w:bottom w:val="none" w:sz="0" w:space="0" w:color="auto"/>
        <w:right w:val="none" w:sz="0" w:space="0" w:color="auto"/>
      </w:divBdr>
      <w:divsChild>
        <w:div w:id="617225920">
          <w:marLeft w:val="0"/>
          <w:marRight w:val="0"/>
          <w:marTop w:val="0"/>
          <w:marBottom w:val="0"/>
          <w:divBdr>
            <w:top w:val="none" w:sz="0" w:space="0" w:color="auto"/>
            <w:left w:val="none" w:sz="0" w:space="0" w:color="auto"/>
            <w:bottom w:val="none" w:sz="0" w:space="0" w:color="auto"/>
            <w:right w:val="none" w:sz="0" w:space="0" w:color="auto"/>
          </w:divBdr>
          <w:divsChild>
            <w:div w:id="974220346">
              <w:marLeft w:val="0"/>
              <w:marRight w:val="0"/>
              <w:marTop w:val="0"/>
              <w:marBottom w:val="0"/>
              <w:divBdr>
                <w:top w:val="none" w:sz="0" w:space="0" w:color="auto"/>
                <w:left w:val="none" w:sz="0" w:space="0" w:color="auto"/>
                <w:bottom w:val="none" w:sz="0" w:space="0" w:color="auto"/>
                <w:right w:val="none" w:sz="0" w:space="0" w:color="auto"/>
              </w:divBdr>
              <w:divsChild>
                <w:div w:id="4797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10">
      <w:bodyDiv w:val="1"/>
      <w:marLeft w:val="0"/>
      <w:marRight w:val="0"/>
      <w:marTop w:val="0"/>
      <w:marBottom w:val="0"/>
      <w:divBdr>
        <w:top w:val="none" w:sz="0" w:space="0" w:color="auto"/>
        <w:left w:val="none" w:sz="0" w:space="0" w:color="auto"/>
        <w:bottom w:val="none" w:sz="0" w:space="0" w:color="auto"/>
        <w:right w:val="none" w:sz="0" w:space="0" w:color="auto"/>
      </w:divBdr>
    </w:div>
    <w:div w:id="1280916923">
      <w:bodyDiv w:val="1"/>
      <w:marLeft w:val="0"/>
      <w:marRight w:val="0"/>
      <w:marTop w:val="0"/>
      <w:marBottom w:val="0"/>
      <w:divBdr>
        <w:top w:val="none" w:sz="0" w:space="0" w:color="auto"/>
        <w:left w:val="none" w:sz="0" w:space="0" w:color="auto"/>
        <w:bottom w:val="none" w:sz="0" w:space="0" w:color="auto"/>
        <w:right w:val="none" w:sz="0" w:space="0" w:color="auto"/>
      </w:divBdr>
      <w:divsChild>
        <w:div w:id="305014715">
          <w:marLeft w:val="0"/>
          <w:marRight w:val="0"/>
          <w:marTop w:val="0"/>
          <w:marBottom w:val="0"/>
          <w:divBdr>
            <w:top w:val="none" w:sz="0" w:space="0" w:color="auto"/>
            <w:left w:val="none" w:sz="0" w:space="0" w:color="auto"/>
            <w:bottom w:val="none" w:sz="0" w:space="0" w:color="auto"/>
            <w:right w:val="none" w:sz="0" w:space="0" w:color="auto"/>
          </w:divBdr>
          <w:divsChild>
            <w:div w:id="1704288627">
              <w:marLeft w:val="0"/>
              <w:marRight w:val="0"/>
              <w:marTop w:val="0"/>
              <w:marBottom w:val="0"/>
              <w:divBdr>
                <w:top w:val="none" w:sz="0" w:space="0" w:color="auto"/>
                <w:left w:val="none" w:sz="0" w:space="0" w:color="auto"/>
                <w:bottom w:val="none" w:sz="0" w:space="0" w:color="auto"/>
                <w:right w:val="none" w:sz="0" w:space="0" w:color="auto"/>
              </w:divBdr>
              <w:divsChild>
                <w:div w:id="81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67324">
      <w:bodyDiv w:val="1"/>
      <w:marLeft w:val="0"/>
      <w:marRight w:val="0"/>
      <w:marTop w:val="0"/>
      <w:marBottom w:val="0"/>
      <w:divBdr>
        <w:top w:val="none" w:sz="0" w:space="0" w:color="auto"/>
        <w:left w:val="none" w:sz="0" w:space="0" w:color="auto"/>
        <w:bottom w:val="none" w:sz="0" w:space="0" w:color="auto"/>
        <w:right w:val="none" w:sz="0" w:space="0" w:color="auto"/>
      </w:divBdr>
      <w:divsChild>
        <w:div w:id="788402890">
          <w:marLeft w:val="0"/>
          <w:marRight w:val="0"/>
          <w:marTop w:val="0"/>
          <w:marBottom w:val="0"/>
          <w:divBdr>
            <w:top w:val="none" w:sz="0" w:space="0" w:color="auto"/>
            <w:left w:val="none" w:sz="0" w:space="0" w:color="auto"/>
            <w:bottom w:val="none" w:sz="0" w:space="0" w:color="auto"/>
            <w:right w:val="none" w:sz="0" w:space="0" w:color="auto"/>
          </w:divBdr>
          <w:divsChild>
            <w:div w:id="63918123">
              <w:marLeft w:val="0"/>
              <w:marRight w:val="0"/>
              <w:marTop w:val="0"/>
              <w:marBottom w:val="0"/>
              <w:divBdr>
                <w:top w:val="none" w:sz="0" w:space="0" w:color="auto"/>
                <w:left w:val="none" w:sz="0" w:space="0" w:color="auto"/>
                <w:bottom w:val="none" w:sz="0" w:space="0" w:color="auto"/>
                <w:right w:val="none" w:sz="0" w:space="0" w:color="auto"/>
              </w:divBdr>
              <w:divsChild>
                <w:div w:id="860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733130">
      <w:bodyDiv w:val="1"/>
      <w:marLeft w:val="0"/>
      <w:marRight w:val="0"/>
      <w:marTop w:val="0"/>
      <w:marBottom w:val="0"/>
      <w:divBdr>
        <w:top w:val="none" w:sz="0" w:space="0" w:color="auto"/>
        <w:left w:val="none" w:sz="0" w:space="0" w:color="auto"/>
        <w:bottom w:val="none" w:sz="0" w:space="0" w:color="auto"/>
        <w:right w:val="none" w:sz="0" w:space="0" w:color="auto"/>
      </w:divBdr>
    </w:div>
    <w:div w:id="1292050529">
      <w:bodyDiv w:val="1"/>
      <w:marLeft w:val="0"/>
      <w:marRight w:val="0"/>
      <w:marTop w:val="0"/>
      <w:marBottom w:val="0"/>
      <w:divBdr>
        <w:top w:val="none" w:sz="0" w:space="0" w:color="auto"/>
        <w:left w:val="none" w:sz="0" w:space="0" w:color="auto"/>
        <w:bottom w:val="none" w:sz="0" w:space="0" w:color="auto"/>
        <w:right w:val="none" w:sz="0" w:space="0" w:color="auto"/>
      </w:divBdr>
      <w:divsChild>
        <w:div w:id="1063715228">
          <w:marLeft w:val="0"/>
          <w:marRight w:val="0"/>
          <w:marTop w:val="0"/>
          <w:marBottom w:val="0"/>
          <w:divBdr>
            <w:top w:val="none" w:sz="0" w:space="0" w:color="auto"/>
            <w:left w:val="none" w:sz="0" w:space="0" w:color="auto"/>
            <w:bottom w:val="none" w:sz="0" w:space="0" w:color="auto"/>
            <w:right w:val="none" w:sz="0" w:space="0" w:color="auto"/>
          </w:divBdr>
          <w:divsChild>
            <w:div w:id="962737014">
              <w:marLeft w:val="0"/>
              <w:marRight w:val="0"/>
              <w:marTop w:val="0"/>
              <w:marBottom w:val="0"/>
              <w:divBdr>
                <w:top w:val="none" w:sz="0" w:space="0" w:color="auto"/>
                <w:left w:val="none" w:sz="0" w:space="0" w:color="auto"/>
                <w:bottom w:val="none" w:sz="0" w:space="0" w:color="auto"/>
                <w:right w:val="none" w:sz="0" w:space="0" w:color="auto"/>
              </w:divBdr>
              <w:divsChild>
                <w:div w:id="13831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949036">
      <w:bodyDiv w:val="1"/>
      <w:marLeft w:val="0"/>
      <w:marRight w:val="0"/>
      <w:marTop w:val="0"/>
      <w:marBottom w:val="0"/>
      <w:divBdr>
        <w:top w:val="none" w:sz="0" w:space="0" w:color="auto"/>
        <w:left w:val="none" w:sz="0" w:space="0" w:color="auto"/>
        <w:bottom w:val="none" w:sz="0" w:space="0" w:color="auto"/>
        <w:right w:val="none" w:sz="0" w:space="0" w:color="auto"/>
      </w:divBdr>
      <w:divsChild>
        <w:div w:id="1237741024">
          <w:marLeft w:val="0"/>
          <w:marRight w:val="0"/>
          <w:marTop w:val="0"/>
          <w:marBottom w:val="0"/>
          <w:divBdr>
            <w:top w:val="none" w:sz="0" w:space="0" w:color="auto"/>
            <w:left w:val="none" w:sz="0" w:space="0" w:color="auto"/>
            <w:bottom w:val="none" w:sz="0" w:space="0" w:color="auto"/>
            <w:right w:val="none" w:sz="0" w:space="0" w:color="auto"/>
          </w:divBdr>
          <w:divsChild>
            <w:div w:id="899907058">
              <w:marLeft w:val="0"/>
              <w:marRight w:val="0"/>
              <w:marTop w:val="0"/>
              <w:marBottom w:val="0"/>
              <w:divBdr>
                <w:top w:val="none" w:sz="0" w:space="0" w:color="auto"/>
                <w:left w:val="none" w:sz="0" w:space="0" w:color="auto"/>
                <w:bottom w:val="none" w:sz="0" w:space="0" w:color="auto"/>
                <w:right w:val="none" w:sz="0" w:space="0" w:color="auto"/>
              </w:divBdr>
              <w:divsChild>
                <w:div w:id="204081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111573">
      <w:bodyDiv w:val="1"/>
      <w:marLeft w:val="0"/>
      <w:marRight w:val="0"/>
      <w:marTop w:val="0"/>
      <w:marBottom w:val="0"/>
      <w:divBdr>
        <w:top w:val="none" w:sz="0" w:space="0" w:color="auto"/>
        <w:left w:val="none" w:sz="0" w:space="0" w:color="auto"/>
        <w:bottom w:val="none" w:sz="0" w:space="0" w:color="auto"/>
        <w:right w:val="none" w:sz="0" w:space="0" w:color="auto"/>
      </w:divBdr>
      <w:divsChild>
        <w:div w:id="1341617926">
          <w:marLeft w:val="0"/>
          <w:marRight w:val="0"/>
          <w:marTop w:val="0"/>
          <w:marBottom w:val="0"/>
          <w:divBdr>
            <w:top w:val="none" w:sz="0" w:space="0" w:color="auto"/>
            <w:left w:val="none" w:sz="0" w:space="0" w:color="auto"/>
            <w:bottom w:val="none" w:sz="0" w:space="0" w:color="auto"/>
            <w:right w:val="none" w:sz="0" w:space="0" w:color="auto"/>
          </w:divBdr>
          <w:divsChild>
            <w:div w:id="1431390902">
              <w:marLeft w:val="0"/>
              <w:marRight w:val="0"/>
              <w:marTop w:val="0"/>
              <w:marBottom w:val="0"/>
              <w:divBdr>
                <w:top w:val="none" w:sz="0" w:space="0" w:color="auto"/>
                <w:left w:val="none" w:sz="0" w:space="0" w:color="auto"/>
                <w:bottom w:val="none" w:sz="0" w:space="0" w:color="auto"/>
                <w:right w:val="none" w:sz="0" w:space="0" w:color="auto"/>
              </w:divBdr>
              <w:divsChild>
                <w:div w:id="99445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83684">
      <w:bodyDiv w:val="1"/>
      <w:marLeft w:val="0"/>
      <w:marRight w:val="0"/>
      <w:marTop w:val="0"/>
      <w:marBottom w:val="0"/>
      <w:divBdr>
        <w:top w:val="none" w:sz="0" w:space="0" w:color="auto"/>
        <w:left w:val="none" w:sz="0" w:space="0" w:color="auto"/>
        <w:bottom w:val="none" w:sz="0" w:space="0" w:color="auto"/>
        <w:right w:val="none" w:sz="0" w:space="0" w:color="auto"/>
      </w:divBdr>
      <w:divsChild>
        <w:div w:id="28772358">
          <w:marLeft w:val="0"/>
          <w:marRight w:val="0"/>
          <w:marTop w:val="0"/>
          <w:marBottom w:val="0"/>
          <w:divBdr>
            <w:top w:val="none" w:sz="0" w:space="0" w:color="auto"/>
            <w:left w:val="none" w:sz="0" w:space="0" w:color="auto"/>
            <w:bottom w:val="none" w:sz="0" w:space="0" w:color="auto"/>
            <w:right w:val="none" w:sz="0" w:space="0" w:color="auto"/>
          </w:divBdr>
          <w:divsChild>
            <w:div w:id="1468662427">
              <w:marLeft w:val="0"/>
              <w:marRight w:val="0"/>
              <w:marTop w:val="0"/>
              <w:marBottom w:val="0"/>
              <w:divBdr>
                <w:top w:val="none" w:sz="0" w:space="0" w:color="auto"/>
                <w:left w:val="none" w:sz="0" w:space="0" w:color="auto"/>
                <w:bottom w:val="none" w:sz="0" w:space="0" w:color="auto"/>
                <w:right w:val="none" w:sz="0" w:space="0" w:color="auto"/>
              </w:divBdr>
              <w:divsChild>
                <w:div w:id="85446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04974">
      <w:bodyDiv w:val="1"/>
      <w:marLeft w:val="0"/>
      <w:marRight w:val="0"/>
      <w:marTop w:val="0"/>
      <w:marBottom w:val="0"/>
      <w:divBdr>
        <w:top w:val="none" w:sz="0" w:space="0" w:color="auto"/>
        <w:left w:val="none" w:sz="0" w:space="0" w:color="auto"/>
        <w:bottom w:val="none" w:sz="0" w:space="0" w:color="auto"/>
        <w:right w:val="none" w:sz="0" w:space="0" w:color="auto"/>
      </w:divBdr>
    </w:div>
    <w:div w:id="1346831854">
      <w:bodyDiv w:val="1"/>
      <w:marLeft w:val="0"/>
      <w:marRight w:val="0"/>
      <w:marTop w:val="0"/>
      <w:marBottom w:val="0"/>
      <w:divBdr>
        <w:top w:val="none" w:sz="0" w:space="0" w:color="auto"/>
        <w:left w:val="none" w:sz="0" w:space="0" w:color="auto"/>
        <w:bottom w:val="none" w:sz="0" w:space="0" w:color="auto"/>
        <w:right w:val="none" w:sz="0" w:space="0" w:color="auto"/>
      </w:divBdr>
      <w:divsChild>
        <w:div w:id="1071543907">
          <w:marLeft w:val="0"/>
          <w:marRight w:val="0"/>
          <w:marTop w:val="0"/>
          <w:marBottom w:val="0"/>
          <w:divBdr>
            <w:top w:val="none" w:sz="0" w:space="0" w:color="auto"/>
            <w:left w:val="none" w:sz="0" w:space="0" w:color="auto"/>
            <w:bottom w:val="none" w:sz="0" w:space="0" w:color="auto"/>
            <w:right w:val="none" w:sz="0" w:space="0" w:color="auto"/>
          </w:divBdr>
          <w:divsChild>
            <w:div w:id="699742964">
              <w:marLeft w:val="0"/>
              <w:marRight w:val="0"/>
              <w:marTop w:val="0"/>
              <w:marBottom w:val="0"/>
              <w:divBdr>
                <w:top w:val="none" w:sz="0" w:space="0" w:color="auto"/>
                <w:left w:val="none" w:sz="0" w:space="0" w:color="auto"/>
                <w:bottom w:val="none" w:sz="0" w:space="0" w:color="auto"/>
                <w:right w:val="none" w:sz="0" w:space="0" w:color="auto"/>
              </w:divBdr>
              <w:divsChild>
                <w:div w:id="1736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45962">
      <w:bodyDiv w:val="1"/>
      <w:marLeft w:val="0"/>
      <w:marRight w:val="0"/>
      <w:marTop w:val="0"/>
      <w:marBottom w:val="0"/>
      <w:divBdr>
        <w:top w:val="none" w:sz="0" w:space="0" w:color="auto"/>
        <w:left w:val="none" w:sz="0" w:space="0" w:color="auto"/>
        <w:bottom w:val="none" w:sz="0" w:space="0" w:color="auto"/>
        <w:right w:val="none" w:sz="0" w:space="0" w:color="auto"/>
      </w:divBdr>
      <w:divsChild>
        <w:div w:id="1427534304">
          <w:marLeft w:val="0"/>
          <w:marRight w:val="0"/>
          <w:marTop w:val="0"/>
          <w:marBottom w:val="0"/>
          <w:divBdr>
            <w:top w:val="none" w:sz="0" w:space="0" w:color="auto"/>
            <w:left w:val="none" w:sz="0" w:space="0" w:color="auto"/>
            <w:bottom w:val="none" w:sz="0" w:space="0" w:color="auto"/>
            <w:right w:val="none" w:sz="0" w:space="0" w:color="auto"/>
          </w:divBdr>
          <w:divsChild>
            <w:div w:id="1652519412">
              <w:marLeft w:val="0"/>
              <w:marRight w:val="0"/>
              <w:marTop w:val="0"/>
              <w:marBottom w:val="0"/>
              <w:divBdr>
                <w:top w:val="none" w:sz="0" w:space="0" w:color="auto"/>
                <w:left w:val="none" w:sz="0" w:space="0" w:color="auto"/>
                <w:bottom w:val="none" w:sz="0" w:space="0" w:color="auto"/>
                <w:right w:val="none" w:sz="0" w:space="0" w:color="auto"/>
              </w:divBdr>
              <w:divsChild>
                <w:div w:id="5303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20693">
      <w:bodyDiv w:val="1"/>
      <w:marLeft w:val="0"/>
      <w:marRight w:val="0"/>
      <w:marTop w:val="0"/>
      <w:marBottom w:val="0"/>
      <w:divBdr>
        <w:top w:val="none" w:sz="0" w:space="0" w:color="auto"/>
        <w:left w:val="none" w:sz="0" w:space="0" w:color="auto"/>
        <w:bottom w:val="none" w:sz="0" w:space="0" w:color="auto"/>
        <w:right w:val="none" w:sz="0" w:space="0" w:color="auto"/>
      </w:divBdr>
    </w:div>
    <w:div w:id="1351642548">
      <w:bodyDiv w:val="1"/>
      <w:marLeft w:val="0"/>
      <w:marRight w:val="0"/>
      <w:marTop w:val="0"/>
      <w:marBottom w:val="0"/>
      <w:divBdr>
        <w:top w:val="none" w:sz="0" w:space="0" w:color="auto"/>
        <w:left w:val="none" w:sz="0" w:space="0" w:color="auto"/>
        <w:bottom w:val="none" w:sz="0" w:space="0" w:color="auto"/>
        <w:right w:val="none" w:sz="0" w:space="0" w:color="auto"/>
      </w:divBdr>
      <w:divsChild>
        <w:div w:id="759985916">
          <w:marLeft w:val="0"/>
          <w:marRight w:val="0"/>
          <w:marTop w:val="0"/>
          <w:marBottom w:val="0"/>
          <w:divBdr>
            <w:top w:val="none" w:sz="0" w:space="0" w:color="auto"/>
            <w:left w:val="none" w:sz="0" w:space="0" w:color="auto"/>
            <w:bottom w:val="none" w:sz="0" w:space="0" w:color="auto"/>
            <w:right w:val="none" w:sz="0" w:space="0" w:color="auto"/>
          </w:divBdr>
          <w:divsChild>
            <w:div w:id="1662587032">
              <w:marLeft w:val="0"/>
              <w:marRight w:val="0"/>
              <w:marTop w:val="0"/>
              <w:marBottom w:val="0"/>
              <w:divBdr>
                <w:top w:val="none" w:sz="0" w:space="0" w:color="auto"/>
                <w:left w:val="none" w:sz="0" w:space="0" w:color="auto"/>
                <w:bottom w:val="none" w:sz="0" w:space="0" w:color="auto"/>
                <w:right w:val="none" w:sz="0" w:space="0" w:color="auto"/>
              </w:divBdr>
              <w:divsChild>
                <w:div w:id="27429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737230">
      <w:bodyDiv w:val="1"/>
      <w:marLeft w:val="0"/>
      <w:marRight w:val="0"/>
      <w:marTop w:val="0"/>
      <w:marBottom w:val="0"/>
      <w:divBdr>
        <w:top w:val="none" w:sz="0" w:space="0" w:color="auto"/>
        <w:left w:val="none" w:sz="0" w:space="0" w:color="auto"/>
        <w:bottom w:val="none" w:sz="0" w:space="0" w:color="auto"/>
        <w:right w:val="none" w:sz="0" w:space="0" w:color="auto"/>
      </w:divBdr>
      <w:divsChild>
        <w:div w:id="1739130659">
          <w:marLeft w:val="0"/>
          <w:marRight w:val="0"/>
          <w:marTop w:val="0"/>
          <w:marBottom w:val="0"/>
          <w:divBdr>
            <w:top w:val="none" w:sz="0" w:space="0" w:color="auto"/>
            <w:left w:val="none" w:sz="0" w:space="0" w:color="auto"/>
            <w:bottom w:val="none" w:sz="0" w:space="0" w:color="auto"/>
            <w:right w:val="none" w:sz="0" w:space="0" w:color="auto"/>
          </w:divBdr>
          <w:divsChild>
            <w:div w:id="1276407662">
              <w:marLeft w:val="0"/>
              <w:marRight w:val="0"/>
              <w:marTop w:val="0"/>
              <w:marBottom w:val="0"/>
              <w:divBdr>
                <w:top w:val="none" w:sz="0" w:space="0" w:color="auto"/>
                <w:left w:val="none" w:sz="0" w:space="0" w:color="auto"/>
                <w:bottom w:val="none" w:sz="0" w:space="0" w:color="auto"/>
                <w:right w:val="none" w:sz="0" w:space="0" w:color="auto"/>
              </w:divBdr>
              <w:divsChild>
                <w:div w:id="162098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75983">
      <w:bodyDiv w:val="1"/>
      <w:marLeft w:val="0"/>
      <w:marRight w:val="0"/>
      <w:marTop w:val="0"/>
      <w:marBottom w:val="0"/>
      <w:divBdr>
        <w:top w:val="none" w:sz="0" w:space="0" w:color="auto"/>
        <w:left w:val="none" w:sz="0" w:space="0" w:color="auto"/>
        <w:bottom w:val="none" w:sz="0" w:space="0" w:color="auto"/>
        <w:right w:val="none" w:sz="0" w:space="0" w:color="auto"/>
      </w:divBdr>
    </w:div>
    <w:div w:id="1361280465">
      <w:bodyDiv w:val="1"/>
      <w:marLeft w:val="0"/>
      <w:marRight w:val="0"/>
      <w:marTop w:val="0"/>
      <w:marBottom w:val="0"/>
      <w:divBdr>
        <w:top w:val="none" w:sz="0" w:space="0" w:color="auto"/>
        <w:left w:val="none" w:sz="0" w:space="0" w:color="auto"/>
        <w:bottom w:val="none" w:sz="0" w:space="0" w:color="auto"/>
        <w:right w:val="none" w:sz="0" w:space="0" w:color="auto"/>
      </w:divBdr>
      <w:divsChild>
        <w:div w:id="1710299757">
          <w:marLeft w:val="0"/>
          <w:marRight w:val="0"/>
          <w:marTop w:val="0"/>
          <w:marBottom w:val="0"/>
          <w:divBdr>
            <w:top w:val="none" w:sz="0" w:space="0" w:color="auto"/>
            <w:left w:val="none" w:sz="0" w:space="0" w:color="auto"/>
            <w:bottom w:val="none" w:sz="0" w:space="0" w:color="auto"/>
            <w:right w:val="none" w:sz="0" w:space="0" w:color="auto"/>
          </w:divBdr>
          <w:divsChild>
            <w:div w:id="514268948">
              <w:marLeft w:val="0"/>
              <w:marRight w:val="0"/>
              <w:marTop w:val="0"/>
              <w:marBottom w:val="0"/>
              <w:divBdr>
                <w:top w:val="none" w:sz="0" w:space="0" w:color="auto"/>
                <w:left w:val="none" w:sz="0" w:space="0" w:color="auto"/>
                <w:bottom w:val="none" w:sz="0" w:space="0" w:color="auto"/>
                <w:right w:val="none" w:sz="0" w:space="0" w:color="auto"/>
              </w:divBdr>
              <w:divsChild>
                <w:div w:id="10225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8145">
      <w:bodyDiv w:val="1"/>
      <w:marLeft w:val="0"/>
      <w:marRight w:val="0"/>
      <w:marTop w:val="0"/>
      <w:marBottom w:val="0"/>
      <w:divBdr>
        <w:top w:val="none" w:sz="0" w:space="0" w:color="auto"/>
        <w:left w:val="none" w:sz="0" w:space="0" w:color="auto"/>
        <w:bottom w:val="none" w:sz="0" w:space="0" w:color="auto"/>
        <w:right w:val="none" w:sz="0" w:space="0" w:color="auto"/>
      </w:divBdr>
      <w:divsChild>
        <w:div w:id="280380403">
          <w:marLeft w:val="0"/>
          <w:marRight w:val="0"/>
          <w:marTop w:val="0"/>
          <w:marBottom w:val="0"/>
          <w:divBdr>
            <w:top w:val="none" w:sz="0" w:space="0" w:color="auto"/>
            <w:left w:val="none" w:sz="0" w:space="0" w:color="auto"/>
            <w:bottom w:val="none" w:sz="0" w:space="0" w:color="auto"/>
            <w:right w:val="none" w:sz="0" w:space="0" w:color="auto"/>
          </w:divBdr>
          <w:divsChild>
            <w:div w:id="154147712">
              <w:marLeft w:val="0"/>
              <w:marRight w:val="0"/>
              <w:marTop w:val="0"/>
              <w:marBottom w:val="0"/>
              <w:divBdr>
                <w:top w:val="none" w:sz="0" w:space="0" w:color="auto"/>
                <w:left w:val="none" w:sz="0" w:space="0" w:color="auto"/>
                <w:bottom w:val="none" w:sz="0" w:space="0" w:color="auto"/>
                <w:right w:val="none" w:sz="0" w:space="0" w:color="auto"/>
              </w:divBdr>
              <w:divsChild>
                <w:div w:id="16842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98945">
      <w:bodyDiv w:val="1"/>
      <w:marLeft w:val="0"/>
      <w:marRight w:val="0"/>
      <w:marTop w:val="0"/>
      <w:marBottom w:val="0"/>
      <w:divBdr>
        <w:top w:val="none" w:sz="0" w:space="0" w:color="auto"/>
        <w:left w:val="none" w:sz="0" w:space="0" w:color="auto"/>
        <w:bottom w:val="none" w:sz="0" w:space="0" w:color="auto"/>
        <w:right w:val="none" w:sz="0" w:space="0" w:color="auto"/>
      </w:divBdr>
    </w:div>
    <w:div w:id="1379627798">
      <w:bodyDiv w:val="1"/>
      <w:marLeft w:val="0"/>
      <w:marRight w:val="0"/>
      <w:marTop w:val="0"/>
      <w:marBottom w:val="0"/>
      <w:divBdr>
        <w:top w:val="none" w:sz="0" w:space="0" w:color="auto"/>
        <w:left w:val="none" w:sz="0" w:space="0" w:color="auto"/>
        <w:bottom w:val="none" w:sz="0" w:space="0" w:color="auto"/>
        <w:right w:val="none" w:sz="0" w:space="0" w:color="auto"/>
      </w:divBdr>
      <w:divsChild>
        <w:div w:id="437483213">
          <w:marLeft w:val="0"/>
          <w:marRight w:val="0"/>
          <w:marTop w:val="0"/>
          <w:marBottom w:val="0"/>
          <w:divBdr>
            <w:top w:val="none" w:sz="0" w:space="0" w:color="auto"/>
            <w:left w:val="none" w:sz="0" w:space="0" w:color="auto"/>
            <w:bottom w:val="none" w:sz="0" w:space="0" w:color="auto"/>
            <w:right w:val="none" w:sz="0" w:space="0" w:color="auto"/>
          </w:divBdr>
          <w:divsChild>
            <w:div w:id="755832450">
              <w:marLeft w:val="0"/>
              <w:marRight w:val="0"/>
              <w:marTop w:val="0"/>
              <w:marBottom w:val="0"/>
              <w:divBdr>
                <w:top w:val="none" w:sz="0" w:space="0" w:color="auto"/>
                <w:left w:val="none" w:sz="0" w:space="0" w:color="auto"/>
                <w:bottom w:val="none" w:sz="0" w:space="0" w:color="auto"/>
                <w:right w:val="none" w:sz="0" w:space="0" w:color="auto"/>
              </w:divBdr>
              <w:divsChild>
                <w:div w:id="134088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629845">
      <w:bodyDiv w:val="1"/>
      <w:marLeft w:val="0"/>
      <w:marRight w:val="0"/>
      <w:marTop w:val="0"/>
      <w:marBottom w:val="0"/>
      <w:divBdr>
        <w:top w:val="none" w:sz="0" w:space="0" w:color="auto"/>
        <w:left w:val="none" w:sz="0" w:space="0" w:color="auto"/>
        <w:bottom w:val="none" w:sz="0" w:space="0" w:color="auto"/>
        <w:right w:val="none" w:sz="0" w:space="0" w:color="auto"/>
      </w:divBdr>
      <w:divsChild>
        <w:div w:id="14769277">
          <w:marLeft w:val="0"/>
          <w:marRight w:val="0"/>
          <w:marTop w:val="0"/>
          <w:marBottom w:val="0"/>
          <w:divBdr>
            <w:top w:val="none" w:sz="0" w:space="0" w:color="auto"/>
            <w:left w:val="none" w:sz="0" w:space="0" w:color="auto"/>
            <w:bottom w:val="none" w:sz="0" w:space="0" w:color="auto"/>
            <w:right w:val="none" w:sz="0" w:space="0" w:color="auto"/>
          </w:divBdr>
          <w:divsChild>
            <w:div w:id="1238393873">
              <w:marLeft w:val="0"/>
              <w:marRight w:val="0"/>
              <w:marTop w:val="0"/>
              <w:marBottom w:val="0"/>
              <w:divBdr>
                <w:top w:val="none" w:sz="0" w:space="0" w:color="auto"/>
                <w:left w:val="none" w:sz="0" w:space="0" w:color="auto"/>
                <w:bottom w:val="none" w:sz="0" w:space="0" w:color="auto"/>
                <w:right w:val="none" w:sz="0" w:space="0" w:color="auto"/>
              </w:divBdr>
              <w:divsChild>
                <w:div w:id="21439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060015">
      <w:bodyDiv w:val="1"/>
      <w:marLeft w:val="0"/>
      <w:marRight w:val="0"/>
      <w:marTop w:val="0"/>
      <w:marBottom w:val="0"/>
      <w:divBdr>
        <w:top w:val="none" w:sz="0" w:space="0" w:color="auto"/>
        <w:left w:val="none" w:sz="0" w:space="0" w:color="auto"/>
        <w:bottom w:val="none" w:sz="0" w:space="0" w:color="auto"/>
        <w:right w:val="none" w:sz="0" w:space="0" w:color="auto"/>
      </w:divBdr>
      <w:divsChild>
        <w:div w:id="1858883742">
          <w:marLeft w:val="0"/>
          <w:marRight w:val="0"/>
          <w:marTop w:val="0"/>
          <w:marBottom w:val="0"/>
          <w:divBdr>
            <w:top w:val="none" w:sz="0" w:space="0" w:color="auto"/>
            <w:left w:val="none" w:sz="0" w:space="0" w:color="auto"/>
            <w:bottom w:val="none" w:sz="0" w:space="0" w:color="auto"/>
            <w:right w:val="none" w:sz="0" w:space="0" w:color="auto"/>
          </w:divBdr>
          <w:divsChild>
            <w:div w:id="1984120626">
              <w:marLeft w:val="0"/>
              <w:marRight w:val="0"/>
              <w:marTop w:val="0"/>
              <w:marBottom w:val="0"/>
              <w:divBdr>
                <w:top w:val="none" w:sz="0" w:space="0" w:color="auto"/>
                <w:left w:val="none" w:sz="0" w:space="0" w:color="auto"/>
                <w:bottom w:val="none" w:sz="0" w:space="0" w:color="auto"/>
                <w:right w:val="none" w:sz="0" w:space="0" w:color="auto"/>
              </w:divBdr>
              <w:divsChild>
                <w:div w:id="206301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736252">
      <w:bodyDiv w:val="1"/>
      <w:marLeft w:val="0"/>
      <w:marRight w:val="0"/>
      <w:marTop w:val="0"/>
      <w:marBottom w:val="0"/>
      <w:divBdr>
        <w:top w:val="none" w:sz="0" w:space="0" w:color="auto"/>
        <w:left w:val="none" w:sz="0" w:space="0" w:color="auto"/>
        <w:bottom w:val="none" w:sz="0" w:space="0" w:color="auto"/>
        <w:right w:val="none" w:sz="0" w:space="0" w:color="auto"/>
      </w:divBdr>
      <w:divsChild>
        <w:div w:id="580532357">
          <w:marLeft w:val="0"/>
          <w:marRight w:val="0"/>
          <w:marTop w:val="0"/>
          <w:marBottom w:val="0"/>
          <w:divBdr>
            <w:top w:val="none" w:sz="0" w:space="0" w:color="auto"/>
            <w:left w:val="none" w:sz="0" w:space="0" w:color="auto"/>
            <w:bottom w:val="none" w:sz="0" w:space="0" w:color="auto"/>
            <w:right w:val="none" w:sz="0" w:space="0" w:color="auto"/>
          </w:divBdr>
          <w:divsChild>
            <w:div w:id="2051539081">
              <w:marLeft w:val="0"/>
              <w:marRight w:val="0"/>
              <w:marTop w:val="0"/>
              <w:marBottom w:val="0"/>
              <w:divBdr>
                <w:top w:val="none" w:sz="0" w:space="0" w:color="auto"/>
                <w:left w:val="none" w:sz="0" w:space="0" w:color="auto"/>
                <w:bottom w:val="none" w:sz="0" w:space="0" w:color="auto"/>
                <w:right w:val="none" w:sz="0" w:space="0" w:color="auto"/>
              </w:divBdr>
              <w:divsChild>
                <w:div w:id="43217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77748">
      <w:bodyDiv w:val="1"/>
      <w:marLeft w:val="0"/>
      <w:marRight w:val="0"/>
      <w:marTop w:val="0"/>
      <w:marBottom w:val="0"/>
      <w:divBdr>
        <w:top w:val="none" w:sz="0" w:space="0" w:color="auto"/>
        <w:left w:val="none" w:sz="0" w:space="0" w:color="auto"/>
        <w:bottom w:val="none" w:sz="0" w:space="0" w:color="auto"/>
        <w:right w:val="none" w:sz="0" w:space="0" w:color="auto"/>
      </w:divBdr>
      <w:divsChild>
        <w:div w:id="1894733377">
          <w:marLeft w:val="0"/>
          <w:marRight w:val="0"/>
          <w:marTop w:val="0"/>
          <w:marBottom w:val="0"/>
          <w:divBdr>
            <w:top w:val="none" w:sz="0" w:space="0" w:color="auto"/>
            <w:left w:val="none" w:sz="0" w:space="0" w:color="auto"/>
            <w:bottom w:val="none" w:sz="0" w:space="0" w:color="auto"/>
            <w:right w:val="none" w:sz="0" w:space="0" w:color="auto"/>
          </w:divBdr>
          <w:divsChild>
            <w:div w:id="1882357564">
              <w:marLeft w:val="0"/>
              <w:marRight w:val="0"/>
              <w:marTop w:val="0"/>
              <w:marBottom w:val="0"/>
              <w:divBdr>
                <w:top w:val="none" w:sz="0" w:space="0" w:color="auto"/>
                <w:left w:val="none" w:sz="0" w:space="0" w:color="auto"/>
                <w:bottom w:val="none" w:sz="0" w:space="0" w:color="auto"/>
                <w:right w:val="none" w:sz="0" w:space="0" w:color="auto"/>
              </w:divBdr>
              <w:divsChild>
                <w:div w:id="1999074556">
                  <w:marLeft w:val="0"/>
                  <w:marRight w:val="0"/>
                  <w:marTop w:val="0"/>
                  <w:marBottom w:val="0"/>
                  <w:divBdr>
                    <w:top w:val="none" w:sz="0" w:space="0" w:color="auto"/>
                    <w:left w:val="none" w:sz="0" w:space="0" w:color="auto"/>
                    <w:bottom w:val="none" w:sz="0" w:space="0" w:color="auto"/>
                    <w:right w:val="none" w:sz="0" w:space="0" w:color="auto"/>
                  </w:divBdr>
                </w:div>
                <w:div w:id="573592571">
                  <w:marLeft w:val="0"/>
                  <w:marRight w:val="0"/>
                  <w:marTop w:val="0"/>
                  <w:marBottom w:val="0"/>
                  <w:divBdr>
                    <w:top w:val="none" w:sz="0" w:space="0" w:color="auto"/>
                    <w:left w:val="none" w:sz="0" w:space="0" w:color="auto"/>
                    <w:bottom w:val="none" w:sz="0" w:space="0" w:color="auto"/>
                    <w:right w:val="none" w:sz="0" w:space="0" w:color="auto"/>
                  </w:divBdr>
                </w:div>
              </w:divsChild>
            </w:div>
            <w:div w:id="1355183812">
              <w:marLeft w:val="0"/>
              <w:marRight w:val="0"/>
              <w:marTop w:val="0"/>
              <w:marBottom w:val="0"/>
              <w:divBdr>
                <w:top w:val="none" w:sz="0" w:space="0" w:color="auto"/>
                <w:left w:val="none" w:sz="0" w:space="0" w:color="auto"/>
                <w:bottom w:val="none" w:sz="0" w:space="0" w:color="auto"/>
                <w:right w:val="none" w:sz="0" w:space="0" w:color="auto"/>
              </w:divBdr>
              <w:divsChild>
                <w:div w:id="1027100473">
                  <w:marLeft w:val="0"/>
                  <w:marRight w:val="0"/>
                  <w:marTop w:val="0"/>
                  <w:marBottom w:val="0"/>
                  <w:divBdr>
                    <w:top w:val="none" w:sz="0" w:space="0" w:color="auto"/>
                    <w:left w:val="none" w:sz="0" w:space="0" w:color="auto"/>
                    <w:bottom w:val="none" w:sz="0" w:space="0" w:color="auto"/>
                    <w:right w:val="none" w:sz="0" w:space="0" w:color="auto"/>
                  </w:divBdr>
                </w:div>
              </w:divsChild>
            </w:div>
            <w:div w:id="326592633">
              <w:marLeft w:val="0"/>
              <w:marRight w:val="0"/>
              <w:marTop w:val="0"/>
              <w:marBottom w:val="0"/>
              <w:divBdr>
                <w:top w:val="none" w:sz="0" w:space="0" w:color="auto"/>
                <w:left w:val="none" w:sz="0" w:space="0" w:color="auto"/>
                <w:bottom w:val="none" w:sz="0" w:space="0" w:color="auto"/>
                <w:right w:val="none" w:sz="0" w:space="0" w:color="auto"/>
              </w:divBdr>
              <w:divsChild>
                <w:div w:id="1475638481">
                  <w:marLeft w:val="0"/>
                  <w:marRight w:val="0"/>
                  <w:marTop w:val="0"/>
                  <w:marBottom w:val="0"/>
                  <w:divBdr>
                    <w:top w:val="none" w:sz="0" w:space="0" w:color="auto"/>
                    <w:left w:val="none" w:sz="0" w:space="0" w:color="auto"/>
                    <w:bottom w:val="none" w:sz="0" w:space="0" w:color="auto"/>
                    <w:right w:val="none" w:sz="0" w:space="0" w:color="auto"/>
                  </w:divBdr>
                </w:div>
              </w:divsChild>
            </w:div>
            <w:div w:id="1311254330">
              <w:marLeft w:val="0"/>
              <w:marRight w:val="0"/>
              <w:marTop w:val="0"/>
              <w:marBottom w:val="0"/>
              <w:divBdr>
                <w:top w:val="none" w:sz="0" w:space="0" w:color="auto"/>
                <w:left w:val="none" w:sz="0" w:space="0" w:color="auto"/>
                <w:bottom w:val="none" w:sz="0" w:space="0" w:color="auto"/>
                <w:right w:val="none" w:sz="0" w:space="0" w:color="auto"/>
              </w:divBdr>
              <w:divsChild>
                <w:div w:id="409619940">
                  <w:marLeft w:val="0"/>
                  <w:marRight w:val="0"/>
                  <w:marTop w:val="0"/>
                  <w:marBottom w:val="0"/>
                  <w:divBdr>
                    <w:top w:val="none" w:sz="0" w:space="0" w:color="auto"/>
                    <w:left w:val="none" w:sz="0" w:space="0" w:color="auto"/>
                    <w:bottom w:val="none" w:sz="0" w:space="0" w:color="auto"/>
                    <w:right w:val="none" w:sz="0" w:space="0" w:color="auto"/>
                  </w:divBdr>
                </w:div>
              </w:divsChild>
            </w:div>
            <w:div w:id="406152806">
              <w:marLeft w:val="0"/>
              <w:marRight w:val="0"/>
              <w:marTop w:val="0"/>
              <w:marBottom w:val="0"/>
              <w:divBdr>
                <w:top w:val="none" w:sz="0" w:space="0" w:color="auto"/>
                <w:left w:val="none" w:sz="0" w:space="0" w:color="auto"/>
                <w:bottom w:val="none" w:sz="0" w:space="0" w:color="auto"/>
                <w:right w:val="none" w:sz="0" w:space="0" w:color="auto"/>
              </w:divBdr>
              <w:divsChild>
                <w:div w:id="2073574345">
                  <w:marLeft w:val="0"/>
                  <w:marRight w:val="0"/>
                  <w:marTop w:val="0"/>
                  <w:marBottom w:val="0"/>
                  <w:divBdr>
                    <w:top w:val="none" w:sz="0" w:space="0" w:color="auto"/>
                    <w:left w:val="none" w:sz="0" w:space="0" w:color="auto"/>
                    <w:bottom w:val="none" w:sz="0" w:space="0" w:color="auto"/>
                    <w:right w:val="none" w:sz="0" w:space="0" w:color="auto"/>
                  </w:divBdr>
                </w:div>
              </w:divsChild>
            </w:div>
            <w:div w:id="1179083405">
              <w:marLeft w:val="0"/>
              <w:marRight w:val="0"/>
              <w:marTop w:val="0"/>
              <w:marBottom w:val="0"/>
              <w:divBdr>
                <w:top w:val="none" w:sz="0" w:space="0" w:color="auto"/>
                <w:left w:val="none" w:sz="0" w:space="0" w:color="auto"/>
                <w:bottom w:val="none" w:sz="0" w:space="0" w:color="auto"/>
                <w:right w:val="none" w:sz="0" w:space="0" w:color="auto"/>
              </w:divBdr>
              <w:divsChild>
                <w:div w:id="521824522">
                  <w:marLeft w:val="0"/>
                  <w:marRight w:val="0"/>
                  <w:marTop w:val="0"/>
                  <w:marBottom w:val="0"/>
                  <w:divBdr>
                    <w:top w:val="none" w:sz="0" w:space="0" w:color="auto"/>
                    <w:left w:val="none" w:sz="0" w:space="0" w:color="auto"/>
                    <w:bottom w:val="none" w:sz="0" w:space="0" w:color="auto"/>
                    <w:right w:val="none" w:sz="0" w:space="0" w:color="auto"/>
                  </w:divBdr>
                </w:div>
              </w:divsChild>
            </w:div>
            <w:div w:id="962807965">
              <w:marLeft w:val="0"/>
              <w:marRight w:val="0"/>
              <w:marTop w:val="0"/>
              <w:marBottom w:val="0"/>
              <w:divBdr>
                <w:top w:val="none" w:sz="0" w:space="0" w:color="auto"/>
                <w:left w:val="none" w:sz="0" w:space="0" w:color="auto"/>
                <w:bottom w:val="none" w:sz="0" w:space="0" w:color="auto"/>
                <w:right w:val="none" w:sz="0" w:space="0" w:color="auto"/>
              </w:divBdr>
              <w:divsChild>
                <w:div w:id="1747533943">
                  <w:marLeft w:val="0"/>
                  <w:marRight w:val="0"/>
                  <w:marTop w:val="0"/>
                  <w:marBottom w:val="0"/>
                  <w:divBdr>
                    <w:top w:val="none" w:sz="0" w:space="0" w:color="auto"/>
                    <w:left w:val="none" w:sz="0" w:space="0" w:color="auto"/>
                    <w:bottom w:val="none" w:sz="0" w:space="0" w:color="auto"/>
                    <w:right w:val="none" w:sz="0" w:space="0" w:color="auto"/>
                  </w:divBdr>
                </w:div>
              </w:divsChild>
            </w:div>
            <w:div w:id="163205677">
              <w:marLeft w:val="0"/>
              <w:marRight w:val="0"/>
              <w:marTop w:val="0"/>
              <w:marBottom w:val="0"/>
              <w:divBdr>
                <w:top w:val="none" w:sz="0" w:space="0" w:color="auto"/>
                <w:left w:val="none" w:sz="0" w:space="0" w:color="auto"/>
                <w:bottom w:val="none" w:sz="0" w:space="0" w:color="auto"/>
                <w:right w:val="none" w:sz="0" w:space="0" w:color="auto"/>
              </w:divBdr>
              <w:divsChild>
                <w:div w:id="1250120086">
                  <w:marLeft w:val="0"/>
                  <w:marRight w:val="0"/>
                  <w:marTop w:val="0"/>
                  <w:marBottom w:val="0"/>
                  <w:divBdr>
                    <w:top w:val="none" w:sz="0" w:space="0" w:color="auto"/>
                    <w:left w:val="none" w:sz="0" w:space="0" w:color="auto"/>
                    <w:bottom w:val="none" w:sz="0" w:space="0" w:color="auto"/>
                    <w:right w:val="none" w:sz="0" w:space="0" w:color="auto"/>
                  </w:divBdr>
                </w:div>
              </w:divsChild>
            </w:div>
            <w:div w:id="2099060473">
              <w:marLeft w:val="0"/>
              <w:marRight w:val="0"/>
              <w:marTop w:val="0"/>
              <w:marBottom w:val="0"/>
              <w:divBdr>
                <w:top w:val="none" w:sz="0" w:space="0" w:color="auto"/>
                <w:left w:val="none" w:sz="0" w:space="0" w:color="auto"/>
                <w:bottom w:val="none" w:sz="0" w:space="0" w:color="auto"/>
                <w:right w:val="none" w:sz="0" w:space="0" w:color="auto"/>
              </w:divBdr>
              <w:divsChild>
                <w:div w:id="865869996">
                  <w:marLeft w:val="0"/>
                  <w:marRight w:val="0"/>
                  <w:marTop w:val="0"/>
                  <w:marBottom w:val="0"/>
                  <w:divBdr>
                    <w:top w:val="none" w:sz="0" w:space="0" w:color="auto"/>
                    <w:left w:val="none" w:sz="0" w:space="0" w:color="auto"/>
                    <w:bottom w:val="none" w:sz="0" w:space="0" w:color="auto"/>
                    <w:right w:val="none" w:sz="0" w:space="0" w:color="auto"/>
                  </w:divBdr>
                </w:div>
              </w:divsChild>
            </w:div>
            <w:div w:id="1392146260">
              <w:marLeft w:val="0"/>
              <w:marRight w:val="0"/>
              <w:marTop w:val="0"/>
              <w:marBottom w:val="0"/>
              <w:divBdr>
                <w:top w:val="none" w:sz="0" w:space="0" w:color="auto"/>
                <w:left w:val="none" w:sz="0" w:space="0" w:color="auto"/>
                <w:bottom w:val="none" w:sz="0" w:space="0" w:color="auto"/>
                <w:right w:val="none" w:sz="0" w:space="0" w:color="auto"/>
              </w:divBdr>
              <w:divsChild>
                <w:div w:id="1176186909">
                  <w:marLeft w:val="0"/>
                  <w:marRight w:val="0"/>
                  <w:marTop w:val="0"/>
                  <w:marBottom w:val="0"/>
                  <w:divBdr>
                    <w:top w:val="none" w:sz="0" w:space="0" w:color="auto"/>
                    <w:left w:val="none" w:sz="0" w:space="0" w:color="auto"/>
                    <w:bottom w:val="none" w:sz="0" w:space="0" w:color="auto"/>
                    <w:right w:val="none" w:sz="0" w:space="0" w:color="auto"/>
                  </w:divBdr>
                </w:div>
              </w:divsChild>
            </w:div>
            <w:div w:id="918490817">
              <w:marLeft w:val="0"/>
              <w:marRight w:val="0"/>
              <w:marTop w:val="0"/>
              <w:marBottom w:val="0"/>
              <w:divBdr>
                <w:top w:val="none" w:sz="0" w:space="0" w:color="auto"/>
                <w:left w:val="none" w:sz="0" w:space="0" w:color="auto"/>
                <w:bottom w:val="none" w:sz="0" w:space="0" w:color="auto"/>
                <w:right w:val="none" w:sz="0" w:space="0" w:color="auto"/>
              </w:divBdr>
              <w:divsChild>
                <w:div w:id="1859738979">
                  <w:marLeft w:val="0"/>
                  <w:marRight w:val="0"/>
                  <w:marTop w:val="0"/>
                  <w:marBottom w:val="0"/>
                  <w:divBdr>
                    <w:top w:val="none" w:sz="0" w:space="0" w:color="auto"/>
                    <w:left w:val="none" w:sz="0" w:space="0" w:color="auto"/>
                    <w:bottom w:val="none" w:sz="0" w:space="0" w:color="auto"/>
                    <w:right w:val="none" w:sz="0" w:space="0" w:color="auto"/>
                  </w:divBdr>
                </w:div>
              </w:divsChild>
            </w:div>
            <w:div w:id="1289047223">
              <w:marLeft w:val="0"/>
              <w:marRight w:val="0"/>
              <w:marTop w:val="0"/>
              <w:marBottom w:val="0"/>
              <w:divBdr>
                <w:top w:val="none" w:sz="0" w:space="0" w:color="auto"/>
                <w:left w:val="none" w:sz="0" w:space="0" w:color="auto"/>
                <w:bottom w:val="none" w:sz="0" w:space="0" w:color="auto"/>
                <w:right w:val="none" w:sz="0" w:space="0" w:color="auto"/>
              </w:divBdr>
              <w:divsChild>
                <w:div w:id="56326384">
                  <w:marLeft w:val="0"/>
                  <w:marRight w:val="0"/>
                  <w:marTop w:val="0"/>
                  <w:marBottom w:val="0"/>
                  <w:divBdr>
                    <w:top w:val="none" w:sz="0" w:space="0" w:color="auto"/>
                    <w:left w:val="none" w:sz="0" w:space="0" w:color="auto"/>
                    <w:bottom w:val="none" w:sz="0" w:space="0" w:color="auto"/>
                    <w:right w:val="none" w:sz="0" w:space="0" w:color="auto"/>
                  </w:divBdr>
                </w:div>
              </w:divsChild>
            </w:div>
            <w:div w:id="1147630398">
              <w:marLeft w:val="0"/>
              <w:marRight w:val="0"/>
              <w:marTop w:val="0"/>
              <w:marBottom w:val="0"/>
              <w:divBdr>
                <w:top w:val="none" w:sz="0" w:space="0" w:color="auto"/>
                <w:left w:val="none" w:sz="0" w:space="0" w:color="auto"/>
                <w:bottom w:val="none" w:sz="0" w:space="0" w:color="auto"/>
                <w:right w:val="none" w:sz="0" w:space="0" w:color="auto"/>
              </w:divBdr>
              <w:divsChild>
                <w:div w:id="786699988">
                  <w:marLeft w:val="0"/>
                  <w:marRight w:val="0"/>
                  <w:marTop w:val="0"/>
                  <w:marBottom w:val="0"/>
                  <w:divBdr>
                    <w:top w:val="none" w:sz="0" w:space="0" w:color="auto"/>
                    <w:left w:val="none" w:sz="0" w:space="0" w:color="auto"/>
                    <w:bottom w:val="none" w:sz="0" w:space="0" w:color="auto"/>
                    <w:right w:val="none" w:sz="0" w:space="0" w:color="auto"/>
                  </w:divBdr>
                </w:div>
              </w:divsChild>
            </w:div>
            <w:div w:id="1119957728">
              <w:marLeft w:val="0"/>
              <w:marRight w:val="0"/>
              <w:marTop w:val="0"/>
              <w:marBottom w:val="0"/>
              <w:divBdr>
                <w:top w:val="none" w:sz="0" w:space="0" w:color="auto"/>
                <w:left w:val="none" w:sz="0" w:space="0" w:color="auto"/>
                <w:bottom w:val="none" w:sz="0" w:space="0" w:color="auto"/>
                <w:right w:val="none" w:sz="0" w:space="0" w:color="auto"/>
              </w:divBdr>
              <w:divsChild>
                <w:div w:id="6852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97472">
          <w:marLeft w:val="0"/>
          <w:marRight w:val="0"/>
          <w:marTop w:val="0"/>
          <w:marBottom w:val="0"/>
          <w:divBdr>
            <w:top w:val="none" w:sz="0" w:space="0" w:color="auto"/>
            <w:left w:val="none" w:sz="0" w:space="0" w:color="auto"/>
            <w:bottom w:val="none" w:sz="0" w:space="0" w:color="auto"/>
            <w:right w:val="none" w:sz="0" w:space="0" w:color="auto"/>
          </w:divBdr>
          <w:divsChild>
            <w:div w:id="1644311881">
              <w:marLeft w:val="0"/>
              <w:marRight w:val="0"/>
              <w:marTop w:val="0"/>
              <w:marBottom w:val="0"/>
              <w:divBdr>
                <w:top w:val="none" w:sz="0" w:space="0" w:color="auto"/>
                <w:left w:val="none" w:sz="0" w:space="0" w:color="auto"/>
                <w:bottom w:val="none" w:sz="0" w:space="0" w:color="auto"/>
                <w:right w:val="none" w:sz="0" w:space="0" w:color="auto"/>
              </w:divBdr>
              <w:divsChild>
                <w:div w:id="275212701">
                  <w:marLeft w:val="0"/>
                  <w:marRight w:val="0"/>
                  <w:marTop w:val="0"/>
                  <w:marBottom w:val="0"/>
                  <w:divBdr>
                    <w:top w:val="none" w:sz="0" w:space="0" w:color="auto"/>
                    <w:left w:val="none" w:sz="0" w:space="0" w:color="auto"/>
                    <w:bottom w:val="none" w:sz="0" w:space="0" w:color="auto"/>
                    <w:right w:val="none" w:sz="0" w:space="0" w:color="auto"/>
                  </w:divBdr>
                </w:div>
              </w:divsChild>
            </w:div>
            <w:div w:id="78452335">
              <w:marLeft w:val="0"/>
              <w:marRight w:val="0"/>
              <w:marTop w:val="0"/>
              <w:marBottom w:val="0"/>
              <w:divBdr>
                <w:top w:val="none" w:sz="0" w:space="0" w:color="auto"/>
                <w:left w:val="none" w:sz="0" w:space="0" w:color="auto"/>
                <w:bottom w:val="none" w:sz="0" w:space="0" w:color="auto"/>
                <w:right w:val="none" w:sz="0" w:space="0" w:color="auto"/>
              </w:divBdr>
              <w:divsChild>
                <w:div w:id="953709589">
                  <w:marLeft w:val="0"/>
                  <w:marRight w:val="0"/>
                  <w:marTop w:val="0"/>
                  <w:marBottom w:val="0"/>
                  <w:divBdr>
                    <w:top w:val="none" w:sz="0" w:space="0" w:color="auto"/>
                    <w:left w:val="none" w:sz="0" w:space="0" w:color="auto"/>
                    <w:bottom w:val="none" w:sz="0" w:space="0" w:color="auto"/>
                    <w:right w:val="none" w:sz="0" w:space="0" w:color="auto"/>
                  </w:divBdr>
                </w:div>
              </w:divsChild>
            </w:div>
            <w:div w:id="289671252">
              <w:marLeft w:val="0"/>
              <w:marRight w:val="0"/>
              <w:marTop w:val="0"/>
              <w:marBottom w:val="0"/>
              <w:divBdr>
                <w:top w:val="none" w:sz="0" w:space="0" w:color="auto"/>
                <w:left w:val="none" w:sz="0" w:space="0" w:color="auto"/>
                <w:bottom w:val="none" w:sz="0" w:space="0" w:color="auto"/>
                <w:right w:val="none" w:sz="0" w:space="0" w:color="auto"/>
              </w:divBdr>
              <w:divsChild>
                <w:div w:id="1022971573">
                  <w:marLeft w:val="0"/>
                  <w:marRight w:val="0"/>
                  <w:marTop w:val="0"/>
                  <w:marBottom w:val="0"/>
                  <w:divBdr>
                    <w:top w:val="none" w:sz="0" w:space="0" w:color="auto"/>
                    <w:left w:val="none" w:sz="0" w:space="0" w:color="auto"/>
                    <w:bottom w:val="none" w:sz="0" w:space="0" w:color="auto"/>
                    <w:right w:val="none" w:sz="0" w:space="0" w:color="auto"/>
                  </w:divBdr>
                </w:div>
              </w:divsChild>
            </w:div>
            <w:div w:id="233243052">
              <w:marLeft w:val="0"/>
              <w:marRight w:val="0"/>
              <w:marTop w:val="0"/>
              <w:marBottom w:val="0"/>
              <w:divBdr>
                <w:top w:val="none" w:sz="0" w:space="0" w:color="auto"/>
                <w:left w:val="none" w:sz="0" w:space="0" w:color="auto"/>
                <w:bottom w:val="none" w:sz="0" w:space="0" w:color="auto"/>
                <w:right w:val="none" w:sz="0" w:space="0" w:color="auto"/>
              </w:divBdr>
              <w:divsChild>
                <w:div w:id="23331840">
                  <w:marLeft w:val="0"/>
                  <w:marRight w:val="0"/>
                  <w:marTop w:val="0"/>
                  <w:marBottom w:val="0"/>
                  <w:divBdr>
                    <w:top w:val="none" w:sz="0" w:space="0" w:color="auto"/>
                    <w:left w:val="none" w:sz="0" w:space="0" w:color="auto"/>
                    <w:bottom w:val="none" w:sz="0" w:space="0" w:color="auto"/>
                    <w:right w:val="none" w:sz="0" w:space="0" w:color="auto"/>
                  </w:divBdr>
                </w:div>
              </w:divsChild>
            </w:div>
            <w:div w:id="1609435605">
              <w:marLeft w:val="0"/>
              <w:marRight w:val="0"/>
              <w:marTop w:val="0"/>
              <w:marBottom w:val="0"/>
              <w:divBdr>
                <w:top w:val="none" w:sz="0" w:space="0" w:color="auto"/>
                <w:left w:val="none" w:sz="0" w:space="0" w:color="auto"/>
                <w:bottom w:val="none" w:sz="0" w:space="0" w:color="auto"/>
                <w:right w:val="none" w:sz="0" w:space="0" w:color="auto"/>
              </w:divBdr>
              <w:divsChild>
                <w:div w:id="417794905">
                  <w:marLeft w:val="0"/>
                  <w:marRight w:val="0"/>
                  <w:marTop w:val="0"/>
                  <w:marBottom w:val="0"/>
                  <w:divBdr>
                    <w:top w:val="none" w:sz="0" w:space="0" w:color="auto"/>
                    <w:left w:val="none" w:sz="0" w:space="0" w:color="auto"/>
                    <w:bottom w:val="none" w:sz="0" w:space="0" w:color="auto"/>
                    <w:right w:val="none" w:sz="0" w:space="0" w:color="auto"/>
                  </w:divBdr>
                </w:div>
              </w:divsChild>
            </w:div>
            <w:div w:id="2004969495">
              <w:marLeft w:val="0"/>
              <w:marRight w:val="0"/>
              <w:marTop w:val="0"/>
              <w:marBottom w:val="0"/>
              <w:divBdr>
                <w:top w:val="none" w:sz="0" w:space="0" w:color="auto"/>
                <w:left w:val="none" w:sz="0" w:space="0" w:color="auto"/>
                <w:bottom w:val="none" w:sz="0" w:space="0" w:color="auto"/>
                <w:right w:val="none" w:sz="0" w:space="0" w:color="auto"/>
              </w:divBdr>
              <w:divsChild>
                <w:div w:id="157523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9523">
      <w:bodyDiv w:val="1"/>
      <w:marLeft w:val="0"/>
      <w:marRight w:val="0"/>
      <w:marTop w:val="0"/>
      <w:marBottom w:val="0"/>
      <w:divBdr>
        <w:top w:val="none" w:sz="0" w:space="0" w:color="auto"/>
        <w:left w:val="none" w:sz="0" w:space="0" w:color="auto"/>
        <w:bottom w:val="none" w:sz="0" w:space="0" w:color="auto"/>
        <w:right w:val="none" w:sz="0" w:space="0" w:color="auto"/>
      </w:divBdr>
      <w:divsChild>
        <w:div w:id="102264295">
          <w:marLeft w:val="0"/>
          <w:marRight w:val="0"/>
          <w:marTop w:val="0"/>
          <w:marBottom w:val="0"/>
          <w:divBdr>
            <w:top w:val="none" w:sz="0" w:space="0" w:color="auto"/>
            <w:left w:val="none" w:sz="0" w:space="0" w:color="auto"/>
            <w:bottom w:val="none" w:sz="0" w:space="0" w:color="auto"/>
            <w:right w:val="none" w:sz="0" w:space="0" w:color="auto"/>
          </w:divBdr>
          <w:divsChild>
            <w:div w:id="511994120">
              <w:marLeft w:val="0"/>
              <w:marRight w:val="0"/>
              <w:marTop w:val="0"/>
              <w:marBottom w:val="0"/>
              <w:divBdr>
                <w:top w:val="none" w:sz="0" w:space="0" w:color="auto"/>
                <w:left w:val="none" w:sz="0" w:space="0" w:color="auto"/>
                <w:bottom w:val="none" w:sz="0" w:space="0" w:color="auto"/>
                <w:right w:val="none" w:sz="0" w:space="0" w:color="auto"/>
              </w:divBdr>
              <w:divsChild>
                <w:div w:id="128608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101453">
      <w:bodyDiv w:val="1"/>
      <w:marLeft w:val="0"/>
      <w:marRight w:val="0"/>
      <w:marTop w:val="0"/>
      <w:marBottom w:val="0"/>
      <w:divBdr>
        <w:top w:val="none" w:sz="0" w:space="0" w:color="auto"/>
        <w:left w:val="none" w:sz="0" w:space="0" w:color="auto"/>
        <w:bottom w:val="none" w:sz="0" w:space="0" w:color="auto"/>
        <w:right w:val="none" w:sz="0" w:space="0" w:color="auto"/>
      </w:divBdr>
      <w:divsChild>
        <w:div w:id="843739263">
          <w:marLeft w:val="0"/>
          <w:marRight w:val="0"/>
          <w:marTop w:val="0"/>
          <w:marBottom w:val="0"/>
          <w:divBdr>
            <w:top w:val="none" w:sz="0" w:space="0" w:color="auto"/>
            <w:left w:val="none" w:sz="0" w:space="0" w:color="auto"/>
            <w:bottom w:val="none" w:sz="0" w:space="0" w:color="auto"/>
            <w:right w:val="none" w:sz="0" w:space="0" w:color="auto"/>
          </w:divBdr>
          <w:divsChild>
            <w:div w:id="696083235">
              <w:marLeft w:val="0"/>
              <w:marRight w:val="0"/>
              <w:marTop w:val="0"/>
              <w:marBottom w:val="0"/>
              <w:divBdr>
                <w:top w:val="none" w:sz="0" w:space="0" w:color="auto"/>
                <w:left w:val="none" w:sz="0" w:space="0" w:color="auto"/>
                <w:bottom w:val="none" w:sz="0" w:space="0" w:color="auto"/>
                <w:right w:val="none" w:sz="0" w:space="0" w:color="auto"/>
              </w:divBdr>
              <w:divsChild>
                <w:div w:id="1046367411">
                  <w:marLeft w:val="0"/>
                  <w:marRight w:val="0"/>
                  <w:marTop w:val="0"/>
                  <w:marBottom w:val="0"/>
                  <w:divBdr>
                    <w:top w:val="none" w:sz="0" w:space="0" w:color="auto"/>
                    <w:left w:val="none" w:sz="0" w:space="0" w:color="auto"/>
                    <w:bottom w:val="none" w:sz="0" w:space="0" w:color="auto"/>
                    <w:right w:val="none" w:sz="0" w:space="0" w:color="auto"/>
                  </w:divBdr>
                </w:div>
                <w:div w:id="84155402">
                  <w:marLeft w:val="0"/>
                  <w:marRight w:val="0"/>
                  <w:marTop w:val="0"/>
                  <w:marBottom w:val="0"/>
                  <w:divBdr>
                    <w:top w:val="none" w:sz="0" w:space="0" w:color="auto"/>
                    <w:left w:val="none" w:sz="0" w:space="0" w:color="auto"/>
                    <w:bottom w:val="none" w:sz="0" w:space="0" w:color="auto"/>
                    <w:right w:val="none" w:sz="0" w:space="0" w:color="auto"/>
                  </w:divBdr>
                </w:div>
              </w:divsChild>
            </w:div>
            <w:div w:id="566645961">
              <w:marLeft w:val="0"/>
              <w:marRight w:val="0"/>
              <w:marTop w:val="0"/>
              <w:marBottom w:val="0"/>
              <w:divBdr>
                <w:top w:val="none" w:sz="0" w:space="0" w:color="auto"/>
                <w:left w:val="none" w:sz="0" w:space="0" w:color="auto"/>
                <w:bottom w:val="none" w:sz="0" w:space="0" w:color="auto"/>
                <w:right w:val="none" w:sz="0" w:space="0" w:color="auto"/>
              </w:divBdr>
              <w:divsChild>
                <w:div w:id="162322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156115">
      <w:bodyDiv w:val="1"/>
      <w:marLeft w:val="0"/>
      <w:marRight w:val="0"/>
      <w:marTop w:val="0"/>
      <w:marBottom w:val="0"/>
      <w:divBdr>
        <w:top w:val="none" w:sz="0" w:space="0" w:color="auto"/>
        <w:left w:val="none" w:sz="0" w:space="0" w:color="auto"/>
        <w:bottom w:val="none" w:sz="0" w:space="0" w:color="auto"/>
        <w:right w:val="none" w:sz="0" w:space="0" w:color="auto"/>
      </w:divBdr>
    </w:div>
    <w:div w:id="1432623917">
      <w:bodyDiv w:val="1"/>
      <w:marLeft w:val="0"/>
      <w:marRight w:val="0"/>
      <w:marTop w:val="0"/>
      <w:marBottom w:val="0"/>
      <w:divBdr>
        <w:top w:val="none" w:sz="0" w:space="0" w:color="auto"/>
        <w:left w:val="none" w:sz="0" w:space="0" w:color="auto"/>
        <w:bottom w:val="none" w:sz="0" w:space="0" w:color="auto"/>
        <w:right w:val="none" w:sz="0" w:space="0" w:color="auto"/>
      </w:divBdr>
      <w:divsChild>
        <w:div w:id="128863229">
          <w:marLeft w:val="0"/>
          <w:marRight w:val="0"/>
          <w:marTop w:val="0"/>
          <w:marBottom w:val="0"/>
          <w:divBdr>
            <w:top w:val="none" w:sz="0" w:space="0" w:color="auto"/>
            <w:left w:val="none" w:sz="0" w:space="0" w:color="auto"/>
            <w:bottom w:val="none" w:sz="0" w:space="0" w:color="auto"/>
            <w:right w:val="none" w:sz="0" w:space="0" w:color="auto"/>
          </w:divBdr>
          <w:divsChild>
            <w:div w:id="1489205440">
              <w:marLeft w:val="0"/>
              <w:marRight w:val="0"/>
              <w:marTop w:val="0"/>
              <w:marBottom w:val="0"/>
              <w:divBdr>
                <w:top w:val="none" w:sz="0" w:space="0" w:color="auto"/>
                <w:left w:val="none" w:sz="0" w:space="0" w:color="auto"/>
                <w:bottom w:val="none" w:sz="0" w:space="0" w:color="auto"/>
                <w:right w:val="none" w:sz="0" w:space="0" w:color="auto"/>
              </w:divBdr>
              <w:divsChild>
                <w:div w:id="23023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93054">
      <w:bodyDiv w:val="1"/>
      <w:marLeft w:val="0"/>
      <w:marRight w:val="0"/>
      <w:marTop w:val="0"/>
      <w:marBottom w:val="0"/>
      <w:divBdr>
        <w:top w:val="none" w:sz="0" w:space="0" w:color="auto"/>
        <w:left w:val="none" w:sz="0" w:space="0" w:color="auto"/>
        <w:bottom w:val="none" w:sz="0" w:space="0" w:color="auto"/>
        <w:right w:val="none" w:sz="0" w:space="0" w:color="auto"/>
      </w:divBdr>
    </w:div>
    <w:div w:id="1440833451">
      <w:bodyDiv w:val="1"/>
      <w:marLeft w:val="0"/>
      <w:marRight w:val="0"/>
      <w:marTop w:val="0"/>
      <w:marBottom w:val="0"/>
      <w:divBdr>
        <w:top w:val="none" w:sz="0" w:space="0" w:color="auto"/>
        <w:left w:val="none" w:sz="0" w:space="0" w:color="auto"/>
        <w:bottom w:val="none" w:sz="0" w:space="0" w:color="auto"/>
        <w:right w:val="none" w:sz="0" w:space="0" w:color="auto"/>
      </w:divBdr>
      <w:divsChild>
        <w:div w:id="1267081961">
          <w:marLeft w:val="0"/>
          <w:marRight w:val="0"/>
          <w:marTop w:val="0"/>
          <w:marBottom w:val="0"/>
          <w:divBdr>
            <w:top w:val="none" w:sz="0" w:space="0" w:color="auto"/>
            <w:left w:val="none" w:sz="0" w:space="0" w:color="auto"/>
            <w:bottom w:val="none" w:sz="0" w:space="0" w:color="auto"/>
            <w:right w:val="none" w:sz="0" w:space="0" w:color="auto"/>
          </w:divBdr>
          <w:divsChild>
            <w:div w:id="400754137">
              <w:marLeft w:val="0"/>
              <w:marRight w:val="0"/>
              <w:marTop w:val="0"/>
              <w:marBottom w:val="0"/>
              <w:divBdr>
                <w:top w:val="none" w:sz="0" w:space="0" w:color="auto"/>
                <w:left w:val="none" w:sz="0" w:space="0" w:color="auto"/>
                <w:bottom w:val="none" w:sz="0" w:space="0" w:color="auto"/>
                <w:right w:val="none" w:sz="0" w:space="0" w:color="auto"/>
              </w:divBdr>
              <w:divsChild>
                <w:div w:id="801968261">
                  <w:marLeft w:val="0"/>
                  <w:marRight w:val="0"/>
                  <w:marTop w:val="0"/>
                  <w:marBottom w:val="0"/>
                  <w:divBdr>
                    <w:top w:val="none" w:sz="0" w:space="0" w:color="auto"/>
                    <w:left w:val="none" w:sz="0" w:space="0" w:color="auto"/>
                    <w:bottom w:val="none" w:sz="0" w:space="0" w:color="auto"/>
                    <w:right w:val="none" w:sz="0" w:space="0" w:color="auto"/>
                  </w:divBdr>
                </w:div>
                <w:div w:id="973212653">
                  <w:marLeft w:val="0"/>
                  <w:marRight w:val="0"/>
                  <w:marTop w:val="0"/>
                  <w:marBottom w:val="0"/>
                  <w:divBdr>
                    <w:top w:val="none" w:sz="0" w:space="0" w:color="auto"/>
                    <w:left w:val="none" w:sz="0" w:space="0" w:color="auto"/>
                    <w:bottom w:val="none" w:sz="0" w:space="0" w:color="auto"/>
                    <w:right w:val="none" w:sz="0" w:space="0" w:color="auto"/>
                  </w:divBdr>
                </w:div>
              </w:divsChild>
            </w:div>
            <w:div w:id="1802914321">
              <w:marLeft w:val="0"/>
              <w:marRight w:val="0"/>
              <w:marTop w:val="0"/>
              <w:marBottom w:val="0"/>
              <w:divBdr>
                <w:top w:val="none" w:sz="0" w:space="0" w:color="auto"/>
                <w:left w:val="none" w:sz="0" w:space="0" w:color="auto"/>
                <w:bottom w:val="none" w:sz="0" w:space="0" w:color="auto"/>
                <w:right w:val="none" w:sz="0" w:space="0" w:color="auto"/>
              </w:divBdr>
              <w:divsChild>
                <w:div w:id="1490704730">
                  <w:marLeft w:val="0"/>
                  <w:marRight w:val="0"/>
                  <w:marTop w:val="0"/>
                  <w:marBottom w:val="0"/>
                  <w:divBdr>
                    <w:top w:val="none" w:sz="0" w:space="0" w:color="auto"/>
                    <w:left w:val="none" w:sz="0" w:space="0" w:color="auto"/>
                    <w:bottom w:val="none" w:sz="0" w:space="0" w:color="auto"/>
                    <w:right w:val="none" w:sz="0" w:space="0" w:color="auto"/>
                  </w:divBdr>
                </w:div>
              </w:divsChild>
            </w:div>
            <w:div w:id="320736936">
              <w:marLeft w:val="0"/>
              <w:marRight w:val="0"/>
              <w:marTop w:val="0"/>
              <w:marBottom w:val="0"/>
              <w:divBdr>
                <w:top w:val="none" w:sz="0" w:space="0" w:color="auto"/>
                <w:left w:val="none" w:sz="0" w:space="0" w:color="auto"/>
                <w:bottom w:val="none" w:sz="0" w:space="0" w:color="auto"/>
                <w:right w:val="none" w:sz="0" w:space="0" w:color="auto"/>
              </w:divBdr>
              <w:divsChild>
                <w:div w:id="138036943">
                  <w:marLeft w:val="0"/>
                  <w:marRight w:val="0"/>
                  <w:marTop w:val="0"/>
                  <w:marBottom w:val="0"/>
                  <w:divBdr>
                    <w:top w:val="none" w:sz="0" w:space="0" w:color="auto"/>
                    <w:left w:val="none" w:sz="0" w:space="0" w:color="auto"/>
                    <w:bottom w:val="none" w:sz="0" w:space="0" w:color="auto"/>
                    <w:right w:val="none" w:sz="0" w:space="0" w:color="auto"/>
                  </w:divBdr>
                </w:div>
              </w:divsChild>
            </w:div>
            <w:div w:id="1607888039">
              <w:marLeft w:val="0"/>
              <w:marRight w:val="0"/>
              <w:marTop w:val="0"/>
              <w:marBottom w:val="0"/>
              <w:divBdr>
                <w:top w:val="none" w:sz="0" w:space="0" w:color="auto"/>
                <w:left w:val="none" w:sz="0" w:space="0" w:color="auto"/>
                <w:bottom w:val="none" w:sz="0" w:space="0" w:color="auto"/>
                <w:right w:val="none" w:sz="0" w:space="0" w:color="auto"/>
              </w:divBdr>
              <w:divsChild>
                <w:div w:id="1357006118">
                  <w:marLeft w:val="0"/>
                  <w:marRight w:val="0"/>
                  <w:marTop w:val="0"/>
                  <w:marBottom w:val="0"/>
                  <w:divBdr>
                    <w:top w:val="none" w:sz="0" w:space="0" w:color="auto"/>
                    <w:left w:val="none" w:sz="0" w:space="0" w:color="auto"/>
                    <w:bottom w:val="none" w:sz="0" w:space="0" w:color="auto"/>
                    <w:right w:val="none" w:sz="0" w:space="0" w:color="auto"/>
                  </w:divBdr>
                </w:div>
              </w:divsChild>
            </w:div>
            <w:div w:id="1028410215">
              <w:marLeft w:val="0"/>
              <w:marRight w:val="0"/>
              <w:marTop w:val="0"/>
              <w:marBottom w:val="0"/>
              <w:divBdr>
                <w:top w:val="none" w:sz="0" w:space="0" w:color="auto"/>
                <w:left w:val="none" w:sz="0" w:space="0" w:color="auto"/>
                <w:bottom w:val="none" w:sz="0" w:space="0" w:color="auto"/>
                <w:right w:val="none" w:sz="0" w:space="0" w:color="auto"/>
              </w:divBdr>
              <w:divsChild>
                <w:div w:id="1923098388">
                  <w:marLeft w:val="0"/>
                  <w:marRight w:val="0"/>
                  <w:marTop w:val="0"/>
                  <w:marBottom w:val="0"/>
                  <w:divBdr>
                    <w:top w:val="none" w:sz="0" w:space="0" w:color="auto"/>
                    <w:left w:val="none" w:sz="0" w:space="0" w:color="auto"/>
                    <w:bottom w:val="none" w:sz="0" w:space="0" w:color="auto"/>
                    <w:right w:val="none" w:sz="0" w:space="0" w:color="auto"/>
                  </w:divBdr>
                </w:div>
              </w:divsChild>
            </w:div>
            <w:div w:id="1826506889">
              <w:marLeft w:val="0"/>
              <w:marRight w:val="0"/>
              <w:marTop w:val="0"/>
              <w:marBottom w:val="0"/>
              <w:divBdr>
                <w:top w:val="none" w:sz="0" w:space="0" w:color="auto"/>
                <w:left w:val="none" w:sz="0" w:space="0" w:color="auto"/>
                <w:bottom w:val="none" w:sz="0" w:space="0" w:color="auto"/>
                <w:right w:val="none" w:sz="0" w:space="0" w:color="auto"/>
              </w:divBdr>
              <w:divsChild>
                <w:div w:id="892041721">
                  <w:marLeft w:val="0"/>
                  <w:marRight w:val="0"/>
                  <w:marTop w:val="0"/>
                  <w:marBottom w:val="0"/>
                  <w:divBdr>
                    <w:top w:val="none" w:sz="0" w:space="0" w:color="auto"/>
                    <w:left w:val="none" w:sz="0" w:space="0" w:color="auto"/>
                    <w:bottom w:val="none" w:sz="0" w:space="0" w:color="auto"/>
                    <w:right w:val="none" w:sz="0" w:space="0" w:color="auto"/>
                  </w:divBdr>
                </w:div>
              </w:divsChild>
            </w:div>
            <w:div w:id="1844857838">
              <w:marLeft w:val="0"/>
              <w:marRight w:val="0"/>
              <w:marTop w:val="0"/>
              <w:marBottom w:val="0"/>
              <w:divBdr>
                <w:top w:val="none" w:sz="0" w:space="0" w:color="auto"/>
                <w:left w:val="none" w:sz="0" w:space="0" w:color="auto"/>
                <w:bottom w:val="none" w:sz="0" w:space="0" w:color="auto"/>
                <w:right w:val="none" w:sz="0" w:space="0" w:color="auto"/>
              </w:divBdr>
              <w:divsChild>
                <w:div w:id="1446195813">
                  <w:marLeft w:val="0"/>
                  <w:marRight w:val="0"/>
                  <w:marTop w:val="0"/>
                  <w:marBottom w:val="0"/>
                  <w:divBdr>
                    <w:top w:val="none" w:sz="0" w:space="0" w:color="auto"/>
                    <w:left w:val="none" w:sz="0" w:space="0" w:color="auto"/>
                    <w:bottom w:val="none" w:sz="0" w:space="0" w:color="auto"/>
                    <w:right w:val="none" w:sz="0" w:space="0" w:color="auto"/>
                  </w:divBdr>
                </w:div>
              </w:divsChild>
            </w:div>
            <w:div w:id="301422624">
              <w:marLeft w:val="0"/>
              <w:marRight w:val="0"/>
              <w:marTop w:val="0"/>
              <w:marBottom w:val="0"/>
              <w:divBdr>
                <w:top w:val="none" w:sz="0" w:space="0" w:color="auto"/>
                <w:left w:val="none" w:sz="0" w:space="0" w:color="auto"/>
                <w:bottom w:val="none" w:sz="0" w:space="0" w:color="auto"/>
                <w:right w:val="none" w:sz="0" w:space="0" w:color="auto"/>
              </w:divBdr>
              <w:divsChild>
                <w:div w:id="2027366336">
                  <w:marLeft w:val="0"/>
                  <w:marRight w:val="0"/>
                  <w:marTop w:val="0"/>
                  <w:marBottom w:val="0"/>
                  <w:divBdr>
                    <w:top w:val="none" w:sz="0" w:space="0" w:color="auto"/>
                    <w:left w:val="none" w:sz="0" w:space="0" w:color="auto"/>
                    <w:bottom w:val="none" w:sz="0" w:space="0" w:color="auto"/>
                    <w:right w:val="none" w:sz="0" w:space="0" w:color="auto"/>
                  </w:divBdr>
                </w:div>
              </w:divsChild>
            </w:div>
            <w:div w:id="1123379692">
              <w:marLeft w:val="0"/>
              <w:marRight w:val="0"/>
              <w:marTop w:val="0"/>
              <w:marBottom w:val="0"/>
              <w:divBdr>
                <w:top w:val="none" w:sz="0" w:space="0" w:color="auto"/>
                <w:left w:val="none" w:sz="0" w:space="0" w:color="auto"/>
                <w:bottom w:val="none" w:sz="0" w:space="0" w:color="auto"/>
                <w:right w:val="none" w:sz="0" w:space="0" w:color="auto"/>
              </w:divBdr>
              <w:divsChild>
                <w:div w:id="1547722644">
                  <w:marLeft w:val="0"/>
                  <w:marRight w:val="0"/>
                  <w:marTop w:val="0"/>
                  <w:marBottom w:val="0"/>
                  <w:divBdr>
                    <w:top w:val="none" w:sz="0" w:space="0" w:color="auto"/>
                    <w:left w:val="none" w:sz="0" w:space="0" w:color="auto"/>
                    <w:bottom w:val="none" w:sz="0" w:space="0" w:color="auto"/>
                    <w:right w:val="none" w:sz="0" w:space="0" w:color="auto"/>
                  </w:divBdr>
                </w:div>
              </w:divsChild>
            </w:div>
            <w:div w:id="863328202">
              <w:marLeft w:val="0"/>
              <w:marRight w:val="0"/>
              <w:marTop w:val="0"/>
              <w:marBottom w:val="0"/>
              <w:divBdr>
                <w:top w:val="none" w:sz="0" w:space="0" w:color="auto"/>
                <w:left w:val="none" w:sz="0" w:space="0" w:color="auto"/>
                <w:bottom w:val="none" w:sz="0" w:space="0" w:color="auto"/>
                <w:right w:val="none" w:sz="0" w:space="0" w:color="auto"/>
              </w:divBdr>
              <w:divsChild>
                <w:div w:id="1031567810">
                  <w:marLeft w:val="0"/>
                  <w:marRight w:val="0"/>
                  <w:marTop w:val="0"/>
                  <w:marBottom w:val="0"/>
                  <w:divBdr>
                    <w:top w:val="none" w:sz="0" w:space="0" w:color="auto"/>
                    <w:left w:val="none" w:sz="0" w:space="0" w:color="auto"/>
                    <w:bottom w:val="none" w:sz="0" w:space="0" w:color="auto"/>
                    <w:right w:val="none" w:sz="0" w:space="0" w:color="auto"/>
                  </w:divBdr>
                </w:div>
              </w:divsChild>
            </w:div>
            <w:div w:id="280966523">
              <w:marLeft w:val="0"/>
              <w:marRight w:val="0"/>
              <w:marTop w:val="0"/>
              <w:marBottom w:val="0"/>
              <w:divBdr>
                <w:top w:val="none" w:sz="0" w:space="0" w:color="auto"/>
                <w:left w:val="none" w:sz="0" w:space="0" w:color="auto"/>
                <w:bottom w:val="none" w:sz="0" w:space="0" w:color="auto"/>
                <w:right w:val="none" w:sz="0" w:space="0" w:color="auto"/>
              </w:divBdr>
              <w:divsChild>
                <w:div w:id="318730215">
                  <w:marLeft w:val="0"/>
                  <w:marRight w:val="0"/>
                  <w:marTop w:val="0"/>
                  <w:marBottom w:val="0"/>
                  <w:divBdr>
                    <w:top w:val="none" w:sz="0" w:space="0" w:color="auto"/>
                    <w:left w:val="none" w:sz="0" w:space="0" w:color="auto"/>
                    <w:bottom w:val="none" w:sz="0" w:space="0" w:color="auto"/>
                    <w:right w:val="none" w:sz="0" w:space="0" w:color="auto"/>
                  </w:divBdr>
                </w:div>
              </w:divsChild>
            </w:div>
            <w:div w:id="315039115">
              <w:marLeft w:val="0"/>
              <w:marRight w:val="0"/>
              <w:marTop w:val="0"/>
              <w:marBottom w:val="0"/>
              <w:divBdr>
                <w:top w:val="none" w:sz="0" w:space="0" w:color="auto"/>
                <w:left w:val="none" w:sz="0" w:space="0" w:color="auto"/>
                <w:bottom w:val="none" w:sz="0" w:space="0" w:color="auto"/>
                <w:right w:val="none" w:sz="0" w:space="0" w:color="auto"/>
              </w:divBdr>
              <w:divsChild>
                <w:div w:id="1356152954">
                  <w:marLeft w:val="0"/>
                  <w:marRight w:val="0"/>
                  <w:marTop w:val="0"/>
                  <w:marBottom w:val="0"/>
                  <w:divBdr>
                    <w:top w:val="none" w:sz="0" w:space="0" w:color="auto"/>
                    <w:left w:val="none" w:sz="0" w:space="0" w:color="auto"/>
                    <w:bottom w:val="none" w:sz="0" w:space="0" w:color="auto"/>
                    <w:right w:val="none" w:sz="0" w:space="0" w:color="auto"/>
                  </w:divBdr>
                </w:div>
              </w:divsChild>
            </w:div>
            <w:div w:id="1178882775">
              <w:marLeft w:val="0"/>
              <w:marRight w:val="0"/>
              <w:marTop w:val="0"/>
              <w:marBottom w:val="0"/>
              <w:divBdr>
                <w:top w:val="none" w:sz="0" w:space="0" w:color="auto"/>
                <w:left w:val="none" w:sz="0" w:space="0" w:color="auto"/>
                <w:bottom w:val="none" w:sz="0" w:space="0" w:color="auto"/>
                <w:right w:val="none" w:sz="0" w:space="0" w:color="auto"/>
              </w:divBdr>
              <w:divsChild>
                <w:div w:id="1891960938">
                  <w:marLeft w:val="0"/>
                  <w:marRight w:val="0"/>
                  <w:marTop w:val="0"/>
                  <w:marBottom w:val="0"/>
                  <w:divBdr>
                    <w:top w:val="none" w:sz="0" w:space="0" w:color="auto"/>
                    <w:left w:val="none" w:sz="0" w:space="0" w:color="auto"/>
                    <w:bottom w:val="none" w:sz="0" w:space="0" w:color="auto"/>
                    <w:right w:val="none" w:sz="0" w:space="0" w:color="auto"/>
                  </w:divBdr>
                </w:div>
              </w:divsChild>
            </w:div>
            <w:div w:id="1547835117">
              <w:marLeft w:val="0"/>
              <w:marRight w:val="0"/>
              <w:marTop w:val="0"/>
              <w:marBottom w:val="0"/>
              <w:divBdr>
                <w:top w:val="none" w:sz="0" w:space="0" w:color="auto"/>
                <w:left w:val="none" w:sz="0" w:space="0" w:color="auto"/>
                <w:bottom w:val="none" w:sz="0" w:space="0" w:color="auto"/>
                <w:right w:val="none" w:sz="0" w:space="0" w:color="auto"/>
              </w:divBdr>
              <w:divsChild>
                <w:div w:id="2849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832721">
          <w:marLeft w:val="0"/>
          <w:marRight w:val="0"/>
          <w:marTop w:val="0"/>
          <w:marBottom w:val="0"/>
          <w:divBdr>
            <w:top w:val="none" w:sz="0" w:space="0" w:color="auto"/>
            <w:left w:val="none" w:sz="0" w:space="0" w:color="auto"/>
            <w:bottom w:val="none" w:sz="0" w:space="0" w:color="auto"/>
            <w:right w:val="none" w:sz="0" w:space="0" w:color="auto"/>
          </w:divBdr>
          <w:divsChild>
            <w:div w:id="338698596">
              <w:marLeft w:val="0"/>
              <w:marRight w:val="0"/>
              <w:marTop w:val="0"/>
              <w:marBottom w:val="0"/>
              <w:divBdr>
                <w:top w:val="none" w:sz="0" w:space="0" w:color="auto"/>
                <w:left w:val="none" w:sz="0" w:space="0" w:color="auto"/>
                <w:bottom w:val="none" w:sz="0" w:space="0" w:color="auto"/>
                <w:right w:val="none" w:sz="0" w:space="0" w:color="auto"/>
              </w:divBdr>
              <w:divsChild>
                <w:div w:id="1492798176">
                  <w:marLeft w:val="0"/>
                  <w:marRight w:val="0"/>
                  <w:marTop w:val="0"/>
                  <w:marBottom w:val="0"/>
                  <w:divBdr>
                    <w:top w:val="none" w:sz="0" w:space="0" w:color="auto"/>
                    <w:left w:val="none" w:sz="0" w:space="0" w:color="auto"/>
                    <w:bottom w:val="none" w:sz="0" w:space="0" w:color="auto"/>
                    <w:right w:val="none" w:sz="0" w:space="0" w:color="auto"/>
                  </w:divBdr>
                </w:div>
              </w:divsChild>
            </w:div>
            <w:div w:id="980573394">
              <w:marLeft w:val="0"/>
              <w:marRight w:val="0"/>
              <w:marTop w:val="0"/>
              <w:marBottom w:val="0"/>
              <w:divBdr>
                <w:top w:val="none" w:sz="0" w:space="0" w:color="auto"/>
                <w:left w:val="none" w:sz="0" w:space="0" w:color="auto"/>
                <w:bottom w:val="none" w:sz="0" w:space="0" w:color="auto"/>
                <w:right w:val="none" w:sz="0" w:space="0" w:color="auto"/>
              </w:divBdr>
              <w:divsChild>
                <w:div w:id="26176968">
                  <w:marLeft w:val="0"/>
                  <w:marRight w:val="0"/>
                  <w:marTop w:val="0"/>
                  <w:marBottom w:val="0"/>
                  <w:divBdr>
                    <w:top w:val="none" w:sz="0" w:space="0" w:color="auto"/>
                    <w:left w:val="none" w:sz="0" w:space="0" w:color="auto"/>
                    <w:bottom w:val="none" w:sz="0" w:space="0" w:color="auto"/>
                    <w:right w:val="none" w:sz="0" w:space="0" w:color="auto"/>
                  </w:divBdr>
                </w:div>
              </w:divsChild>
            </w:div>
            <w:div w:id="386076136">
              <w:marLeft w:val="0"/>
              <w:marRight w:val="0"/>
              <w:marTop w:val="0"/>
              <w:marBottom w:val="0"/>
              <w:divBdr>
                <w:top w:val="none" w:sz="0" w:space="0" w:color="auto"/>
                <w:left w:val="none" w:sz="0" w:space="0" w:color="auto"/>
                <w:bottom w:val="none" w:sz="0" w:space="0" w:color="auto"/>
                <w:right w:val="none" w:sz="0" w:space="0" w:color="auto"/>
              </w:divBdr>
              <w:divsChild>
                <w:div w:id="83497499">
                  <w:marLeft w:val="0"/>
                  <w:marRight w:val="0"/>
                  <w:marTop w:val="0"/>
                  <w:marBottom w:val="0"/>
                  <w:divBdr>
                    <w:top w:val="none" w:sz="0" w:space="0" w:color="auto"/>
                    <w:left w:val="none" w:sz="0" w:space="0" w:color="auto"/>
                    <w:bottom w:val="none" w:sz="0" w:space="0" w:color="auto"/>
                    <w:right w:val="none" w:sz="0" w:space="0" w:color="auto"/>
                  </w:divBdr>
                </w:div>
              </w:divsChild>
            </w:div>
            <w:div w:id="1766921626">
              <w:marLeft w:val="0"/>
              <w:marRight w:val="0"/>
              <w:marTop w:val="0"/>
              <w:marBottom w:val="0"/>
              <w:divBdr>
                <w:top w:val="none" w:sz="0" w:space="0" w:color="auto"/>
                <w:left w:val="none" w:sz="0" w:space="0" w:color="auto"/>
                <w:bottom w:val="none" w:sz="0" w:space="0" w:color="auto"/>
                <w:right w:val="none" w:sz="0" w:space="0" w:color="auto"/>
              </w:divBdr>
              <w:divsChild>
                <w:div w:id="83109400">
                  <w:marLeft w:val="0"/>
                  <w:marRight w:val="0"/>
                  <w:marTop w:val="0"/>
                  <w:marBottom w:val="0"/>
                  <w:divBdr>
                    <w:top w:val="none" w:sz="0" w:space="0" w:color="auto"/>
                    <w:left w:val="none" w:sz="0" w:space="0" w:color="auto"/>
                    <w:bottom w:val="none" w:sz="0" w:space="0" w:color="auto"/>
                    <w:right w:val="none" w:sz="0" w:space="0" w:color="auto"/>
                  </w:divBdr>
                </w:div>
              </w:divsChild>
            </w:div>
            <w:div w:id="1531794040">
              <w:marLeft w:val="0"/>
              <w:marRight w:val="0"/>
              <w:marTop w:val="0"/>
              <w:marBottom w:val="0"/>
              <w:divBdr>
                <w:top w:val="none" w:sz="0" w:space="0" w:color="auto"/>
                <w:left w:val="none" w:sz="0" w:space="0" w:color="auto"/>
                <w:bottom w:val="none" w:sz="0" w:space="0" w:color="auto"/>
                <w:right w:val="none" w:sz="0" w:space="0" w:color="auto"/>
              </w:divBdr>
              <w:divsChild>
                <w:div w:id="835850300">
                  <w:marLeft w:val="0"/>
                  <w:marRight w:val="0"/>
                  <w:marTop w:val="0"/>
                  <w:marBottom w:val="0"/>
                  <w:divBdr>
                    <w:top w:val="none" w:sz="0" w:space="0" w:color="auto"/>
                    <w:left w:val="none" w:sz="0" w:space="0" w:color="auto"/>
                    <w:bottom w:val="none" w:sz="0" w:space="0" w:color="auto"/>
                    <w:right w:val="none" w:sz="0" w:space="0" w:color="auto"/>
                  </w:divBdr>
                </w:div>
              </w:divsChild>
            </w:div>
            <w:div w:id="1153907451">
              <w:marLeft w:val="0"/>
              <w:marRight w:val="0"/>
              <w:marTop w:val="0"/>
              <w:marBottom w:val="0"/>
              <w:divBdr>
                <w:top w:val="none" w:sz="0" w:space="0" w:color="auto"/>
                <w:left w:val="none" w:sz="0" w:space="0" w:color="auto"/>
                <w:bottom w:val="none" w:sz="0" w:space="0" w:color="auto"/>
                <w:right w:val="none" w:sz="0" w:space="0" w:color="auto"/>
              </w:divBdr>
              <w:divsChild>
                <w:div w:id="157011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49095">
      <w:bodyDiv w:val="1"/>
      <w:marLeft w:val="0"/>
      <w:marRight w:val="0"/>
      <w:marTop w:val="0"/>
      <w:marBottom w:val="0"/>
      <w:divBdr>
        <w:top w:val="none" w:sz="0" w:space="0" w:color="auto"/>
        <w:left w:val="none" w:sz="0" w:space="0" w:color="auto"/>
        <w:bottom w:val="none" w:sz="0" w:space="0" w:color="auto"/>
        <w:right w:val="none" w:sz="0" w:space="0" w:color="auto"/>
      </w:divBdr>
      <w:divsChild>
        <w:div w:id="1665891355">
          <w:marLeft w:val="0"/>
          <w:marRight w:val="0"/>
          <w:marTop w:val="0"/>
          <w:marBottom w:val="0"/>
          <w:divBdr>
            <w:top w:val="none" w:sz="0" w:space="0" w:color="auto"/>
            <w:left w:val="none" w:sz="0" w:space="0" w:color="auto"/>
            <w:bottom w:val="none" w:sz="0" w:space="0" w:color="auto"/>
            <w:right w:val="none" w:sz="0" w:space="0" w:color="auto"/>
          </w:divBdr>
          <w:divsChild>
            <w:div w:id="171460319">
              <w:marLeft w:val="0"/>
              <w:marRight w:val="0"/>
              <w:marTop w:val="0"/>
              <w:marBottom w:val="0"/>
              <w:divBdr>
                <w:top w:val="none" w:sz="0" w:space="0" w:color="auto"/>
                <w:left w:val="none" w:sz="0" w:space="0" w:color="auto"/>
                <w:bottom w:val="none" w:sz="0" w:space="0" w:color="auto"/>
                <w:right w:val="none" w:sz="0" w:space="0" w:color="auto"/>
              </w:divBdr>
              <w:divsChild>
                <w:div w:id="14041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789392">
      <w:bodyDiv w:val="1"/>
      <w:marLeft w:val="0"/>
      <w:marRight w:val="0"/>
      <w:marTop w:val="0"/>
      <w:marBottom w:val="0"/>
      <w:divBdr>
        <w:top w:val="none" w:sz="0" w:space="0" w:color="auto"/>
        <w:left w:val="none" w:sz="0" w:space="0" w:color="auto"/>
        <w:bottom w:val="none" w:sz="0" w:space="0" w:color="auto"/>
        <w:right w:val="none" w:sz="0" w:space="0" w:color="auto"/>
      </w:divBdr>
      <w:divsChild>
        <w:div w:id="1071153053">
          <w:marLeft w:val="0"/>
          <w:marRight w:val="0"/>
          <w:marTop w:val="0"/>
          <w:marBottom w:val="0"/>
          <w:divBdr>
            <w:top w:val="none" w:sz="0" w:space="0" w:color="auto"/>
            <w:left w:val="none" w:sz="0" w:space="0" w:color="auto"/>
            <w:bottom w:val="none" w:sz="0" w:space="0" w:color="auto"/>
            <w:right w:val="none" w:sz="0" w:space="0" w:color="auto"/>
          </w:divBdr>
          <w:divsChild>
            <w:div w:id="1177578165">
              <w:marLeft w:val="0"/>
              <w:marRight w:val="0"/>
              <w:marTop w:val="0"/>
              <w:marBottom w:val="0"/>
              <w:divBdr>
                <w:top w:val="none" w:sz="0" w:space="0" w:color="auto"/>
                <w:left w:val="none" w:sz="0" w:space="0" w:color="auto"/>
                <w:bottom w:val="none" w:sz="0" w:space="0" w:color="auto"/>
                <w:right w:val="none" w:sz="0" w:space="0" w:color="auto"/>
              </w:divBdr>
              <w:divsChild>
                <w:div w:id="204675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05180">
      <w:bodyDiv w:val="1"/>
      <w:marLeft w:val="0"/>
      <w:marRight w:val="0"/>
      <w:marTop w:val="0"/>
      <w:marBottom w:val="0"/>
      <w:divBdr>
        <w:top w:val="none" w:sz="0" w:space="0" w:color="auto"/>
        <w:left w:val="none" w:sz="0" w:space="0" w:color="auto"/>
        <w:bottom w:val="none" w:sz="0" w:space="0" w:color="auto"/>
        <w:right w:val="none" w:sz="0" w:space="0" w:color="auto"/>
      </w:divBdr>
    </w:div>
    <w:div w:id="1472139469">
      <w:bodyDiv w:val="1"/>
      <w:marLeft w:val="0"/>
      <w:marRight w:val="0"/>
      <w:marTop w:val="0"/>
      <w:marBottom w:val="0"/>
      <w:divBdr>
        <w:top w:val="none" w:sz="0" w:space="0" w:color="auto"/>
        <w:left w:val="none" w:sz="0" w:space="0" w:color="auto"/>
        <w:bottom w:val="none" w:sz="0" w:space="0" w:color="auto"/>
        <w:right w:val="none" w:sz="0" w:space="0" w:color="auto"/>
      </w:divBdr>
    </w:div>
    <w:div w:id="1473326540">
      <w:bodyDiv w:val="1"/>
      <w:marLeft w:val="0"/>
      <w:marRight w:val="0"/>
      <w:marTop w:val="0"/>
      <w:marBottom w:val="0"/>
      <w:divBdr>
        <w:top w:val="none" w:sz="0" w:space="0" w:color="auto"/>
        <w:left w:val="none" w:sz="0" w:space="0" w:color="auto"/>
        <w:bottom w:val="none" w:sz="0" w:space="0" w:color="auto"/>
        <w:right w:val="none" w:sz="0" w:space="0" w:color="auto"/>
      </w:divBdr>
    </w:div>
    <w:div w:id="1474055709">
      <w:bodyDiv w:val="1"/>
      <w:marLeft w:val="0"/>
      <w:marRight w:val="0"/>
      <w:marTop w:val="0"/>
      <w:marBottom w:val="0"/>
      <w:divBdr>
        <w:top w:val="none" w:sz="0" w:space="0" w:color="auto"/>
        <w:left w:val="none" w:sz="0" w:space="0" w:color="auto"/>
        <w:bottom w:val="none" w:sz="0" w:space="0" w:color="auto"/>
        <w:right w:val="none" w:sz="0" w:space="0" w:color="auto"/>
      </w:divBdr>
    </w:div>
    <w:div w:id="1489128102">
      <w:bodyDiv w:val="1"/>
      <w:marLeft w:val="0"/>
      <w:marRight w:val="0"/>
      <w:marTop w:val="0"/>
      <w:marBottom w:val="0"/>
      <w:divBdr>
        <w:top w:val="none" w:sz="0" w:space="0" w:color="auto"/>
        <w:left w:val="none" w:sz="0" w:space="0" w:color="auto"/>
        <w:bottom w:val="none" w:sz="0" w:space="0" w:color="auto"/>
        <w:right w:val="none" w:sz="0" w:space="0" w:color="auto"/>
      </w:divBdr>
    </w:div>
    <w:div w:id="1500466421">
      <w:bodyDiv w:val="1"/>
      <w:marLeft w:val="0"/>
      <w:marRight w:val="0"/>
      <w:marTop w:val="0"/>
      <w:marBottom w:val="0"/>
      <w:divBdr>
        <w:top w:val="none" w:sz="0" w:space="0" w:color="auto"/>
        <w:left w:val="none" w:sz="0" w:space="0" w:color="auto"/>
        <w:bottom w:val="none" w:sz="0" w:space="0" w:color="auto"/>
        <w:right w:val="none" w:sz="0" w:space="0" w:color="auto"/>
      </w:divBdr>
      <w:divsChild>
        <w:div w:id="1051003603">
          <w:marLeft w:val="0"/>
          <w:marRight w:val="0"/>
          <w:marTop w:val="0"/>
          <w:marBottom w:val="0"/>
          <w:divBdr>
            <w:top w:val="none" w:sz="0" w:space="0" w:color="auto"/>
            <w:left w:val="none" w:sz="0" w:space="0" w:color="auto"/>
            <w:bottom w:val="none" w:sz="0" w:space="0" w:color="auto"/>
            <w:right w:val="none" w:sz="0" w:space="0" w:color="auto"/>
          </w:divBdr>
          <w:divsChild>
            <w:div w:id="1098986524">
              <w:marLeft w:val="0"/>
              <w:marRight w:val="0"/>
              <w:marTop w:val="0"/>
              <w:marBottom w:val="0"/>
              <w:divBdr>
                <w:top w:val="none" w:sz="0" w:space="0" w:color="auto"/>
                <w:left w:val="none" w:sz="0" w:space="0" w:color="auto"/>
                <w:bottom w:val="none" w:sz="0" w:space="0" w:color="auto"/>
                <w:right w:val="none" w:sz="0" w:space="0" w:color="auto"/>
              </w:divBdr>
              <w:divsChild>
                <w:div w:id="12024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49171">
      <w:bodyDiv w:val="1"/>
      <w:marLeft w:val="0"/>
      <w:marRight w:val="0"/>
      <w:marTop w:val="0"/>
      <w:marBottom w:val="0"/>
      <w:divBdr>
        <w:top w:val="none" w:sz="0" w:space="0" w:color="auto"/>
        <w:left w:val="none" w:sz="0" w:space="0" w:color="auto"/>
        <w:bottom w:val="none" w:sz="0" w:space="0" w:color="auto"/>
        <w:right w:val="none" w:sz="0" w:space="0" w:color="auto"/>
      </w:divBdr>
    </w:div>
    <w:div w:id="1526753262">
      <w:bodyDiv w:val="1"/>
      <w:marLeft w:val="0"/>
      <w:marRight w:val="0"/>
      <w:marTop w:val="0"/>
      <w:marBottom w:val="0"/>
      <w:divBdr>
        <w:top w:val="none" w:sz="0" w:space="0" w:color="auto"/>
        <w:left w:val="none" w:sz="0" w:space="0" w:color="auto"/>
        <w:bottom w:val="none" w:sz="0" w:space="0" w:color="auto"/>
        <w:right w:val="none" w:sz="0" w:space="0" w:color="auto"/>
      </w:divBdr>
      <w:divsChild>
        <w:div w:id="127089450">
          <w:marLeft w:val="0"/>
          <w:marRight w:val="0"/>
          <w:marTop w:val="0"/>
          <w:marBottom w:val="0"/>
          <w:divBdr>
            <w:top w:val="none" w:sz="0" w:space="0" w:color="auto"/>
            <w:left w:val="none" w:sz="0" w:space="0" w:color="auto"/>
            <w:bottom w:val="none" w:sz="0" w:space="0" w:color="auto"/>
            <w:right w:val="none" w:sz="0" w:space="0" w:color="auto"/>
          </w:divBdr>
          <w:divsChild>
            <w:div w:id="650602044">
              <w:marLeft w:val="0"/>
              <w:marRight w:val="0"/>
              <w:marTop w:val="0"/>
              <w:marBottom w:val="0"/>
              <w:divBdr>
                <w:top w:val="none" w:sz="0" w:space="0" w:color="auto"/>
                <w:left w:val="none" w:sz="0" w:space="0" w:color="auto"/>
                <w:bottom w:val="none" w:sz="0" w:space="0" w:color="auto"/>
                <w:right w:val="none" w:sz="0" w:space="0" w:color="auto"/>
              </w:divBdr>
              <w:divsChild>
                <w:div w:id="336150400">
                  <w:marLeft w:val="0"/>
                  <w:marRight w:val="0"/>
                  <w:marTop w:val="0"/>
                  <w:marBottom w:val="0"/>
                  <w:divBdr>
                    <w:top w:val="none" w:sz="0" w:space="0" w:color="auto"/>
                    <w:left w:val="none" w:sz="0" w:space="0" w:color="auto"/>
                    <w:bottom w:val="none" w:sz="0" w:space="0" w:color="auto"/>
                    <w:right w:val="none" w:sz="0" w:space="0" w:color="auto"/>
                  </w:divBdr>
                </w:div>
              </w:divsChild>
            </w:div>
            <w:div w:id="503741696">
              <w:marLeft w:val="0"/>
              <w:marRight w:val="0"/>
              <w:marTop w:val="0"/>
              <w:marBottom w:val="0"/>
              <w:divBdr>
                <w:top w:val="none" w:sz="0" w:space="0" w:color="auto"/>
                <w:left w:val="none" w:sz="0" w:space="0" w:color="auto"/>
                <w:bottom w:val="none" w:sz="0" w:space="0" w:color="auto"/>
                <w:right w:val="none" w:sz="0" w:space="0" w:color="auto"/>
              </w:divBdr>
              <w:divsChild>
                <w:div w:id="94407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926705">
      <w:bodyDiv w:val="1"/>
      <w:marLeft w:val="0"/>
      <w:marRight w:val="0"/>
      <w:marTop w:val="0"/>
      <w:marBottom w:val="0"/>
      <w:divBdr>
        <w:top w:val="none" w:sz="0" w:space="0" w:color="auto"/>
        <w:left w:val="none" w:sz="0" w:space="0" w:color="auto"/>
        <w:bottom w:val="none" w:sz="0" w:space="0" w:color="auto"/>
        <w:right w:val="none" w:sz="0" w:space="0" w:color="auto"/>
      </w:divBdr>
      <w:divsChild>
        <w:div w:id="270477551">
          <w:marLeft w:val="0"/>
          <w:marRight w:val="0"/>
          <w:marTop w:val="0"/>
          <w:marBottom w:val="0"/>
          <w:divBdr>
            <w:top w:val="none" w:sz="0" w:space="0" w:color="auto"/>
            <w:left w:val="none" w:sz="0" w:space="0" w:color="auto"/>
            <w:bottom w:val="none" w:sz="0" w:space="0" w:color="auto"/>
            <w:right w:val="none" w:sz="0" w:space="0" w:color="auto"/>
          </w:divBdr>
          <w:divsChild>
            <w:div w:id="898708611">
              <w:marLeft w:val="0"/>
              <w:marRight w:val="0"/>
              <w:marTop w:val="0"/>
              <w:marBottom w:val="0"/>
              <w:divBdr>
                <w:top w:val="none" w:sz="0" w:space="0" w:color="auto"/>
                <w:left w:val="none" w:sz="0" w:space="0" w:color="auto"/>
                <w:bottom w:val="none" w:sz="0" w:space="0" w:color="auto"/>
                <w:right w:val="none" w:sz="0" w:space="0" w:color="auto"/>
              </w:divBdr>
              <w:divsChild>
                <w:div w:id="184342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039527">
      <w:bodyDiv w:val="1"/>
      <w:marLeft w:val="0"/>
      <w:marRight w:val="0"/>
      <w:marTop w:val="0"/>
      <w:marBottom w:val="0"/>
      <w:divBdr>
        <w:top w:val="none" w:sz="0" w:space="0" w:color="auto"/>
        <w:left w:val="none" w:sz="0" w:space="0" w:color="auto"/>
        <w:bottom w:val="none" w:sz="0" w:space="0" w:color="auto"/>
        <w:right w:val="none" w:sz="0" w:space="0" w:color="auto"/>
      </w:divBdr>
    </w:div>
    <w:div w:id="1540820704">
      <w:bodyDiv w:val="1"/>
      <w:marLeft w:val="0"/>
      <w:marRight w:val="0"/>
      <w:marTop w:val="0"/>
      <w:marBottom w:val="0"/>
      <w:divBdr>
        <w:top w:val="none" w:sz="0" w:space="0" w:color="auto"/>
        <w:left w:val="none" w:sz="0" w:space="0" w:color="auto"/>
        <w:bottom w:val="none" w:sz="0" w:space="0" w:color="auto"/>
        <w:right w:val="none" w:sz="0" w:space="0" w:color="auto"/>
      </w:divBdr>
      <w:divsChild>
        <w:div w:id="818770774">
          <w:marLeft w:val="0"/>
          <w:marRight w:val="0"/>
          <w:marTop w:val="0"/>
          <w:marBottom w:val="0"/>
          <w:divBdr>
            <w:top w:val="none" w:sz="0" w:space="0" w:color="auto"/>
            <w:left w:val="none" w:sz="0" w:space="0" w:color="auto"/>
            <w:bottom w:val="none" w:sz="0" w:space="0" w:color="auto"/>
            <w:right w:val="none" w:sz="0" w:space="0" w:color="auto"/>
          </w:divBdr>
          <w:divsChild>
            <w:div w:id="648285366">
              <w:marLeft w:val="0"/>
              <w:marRight w:val="0"/>
              <w:marTop w:val="0"/>
              <w:marBottom w:val="0"/>
              <w:divBdr>
                <w:top w:val="none" w:sz="0" w:space="0" w:color="auto"/>
                <w:left w:val="none" w:sz="0" w:space="0" w:color="auto"/>
                <w:bottom w:val="none" w:sz="0" w:space="0" w:color="auto"/>
                <w:right w:val="none" w:sz="0" w:space="0" w:color="auto"/>
              </w:divBdr>
              <w:divsChild>
                <w:div w:id="32552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97514">
      <w:bodyDiv w:val="1"/>
      <w:marLeft w:val="0"/>
      <w:marRight w:val="0"/>
      <w:marTop w:val="0"/>
      <w:marBottom w:val="0"/>
      <w:divBdr>
        <w:top w:val="none" w:sz="0" w:space="0" w:color="auto"/>
        <w:left w:val="none" w:sz="0" w:space="0" w:color="auto"/>
        <w:bottom w:val="none" w:sz="0" w:space="0" w:color="auto"/>
        <w:right w:val="none" w:sz="0" w:space="0" w:color="auto"/>
      </w:divBdr>
      <w:divsChild>
        <w:div w:id="1598949482">
          <w:marLeft w:val="0"/>
          <w:marRight w:val="0"/>
          <w:marTop w:val="0"/>
          <w:marBottom w:val="0"/>
          <w:divBdr>
            <w:top w:val="none" w:sz="0" w:space="0" w:color="auto"/>
            <w:left w:val="none" w:sz="0" w:space="0" w:color="auto"/>
            <w:bottom w:val="none" w:sz="0" w:space="0" w:color="auto"/>
            <w:right w:val="none" w:sz="0" w:space="0" w:color="auto"/>
          </w:divBdr>
          <w:divsChild>
            <w:div w:id="2131392456">
              <w:marLeft w:val="0"/>
              <w:marRight w:val="0"/>
              <w:marTop w:val="0"/>
              <w:marBottom w:val="0"/>
              <w:divBdr>
                <w:top w:val="none" w:sz="0" w:space="0" w:color="auto"/>
                <w:left w:val="none" w:sz="0" w:space="0" w:color="auto"/>
                <w:bottom w:val="none" w:sz="0" w:space="0" w:color="auto"/>
                <w:right w:val="none" w:sz="0" w:space="0" w:color="auto"/>
              </w:divBdr>
              <w:divsChild>
                <w:div w:id="4035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49647">
      <w:bodyDiv w:val="1"/>
      <w:marLeft w:val="0"/>
      <w:marRight w:val="0"/>
      <w:marTop w:val="0"/>
      <w:marBottom w:val="0"/>
      <w:divBdr>
        <w:top w:val="none" w:sz="0" w:space="0" w:color="auto"/>
        <w:left w:val="none" w:sz="0" w:space="0" w:color="auto"/>
        <w:bottom w:val="none" w:sz="0" w:space="0" w:color="auto"/>
        <w:right w:val="none" w:sz="0" w:space="0" w:color="auto"/>
      </w:divBdr>
    </w:div>
    <w:div w:id="1548420119">
      <w:bodyDiv w:val="1"/>
      <w:marLeft w:val="0"/>
      <w:marRight w:val="0"/>
      <w:marTop w:val="0"/>
      <w:marBottom w:val="0"/>
      <w:divBdr>
        <w:top w:val="none" w:sz="0" w:space="0" w:color="auto"/>
        <w:left w:val="none" w:sz="0" w:space="0" w:color="auto"/>
        <w:bottom w:val="none" w:sz="0" w:space="0" w:color="auto"/>
        <w:right w:val="none" w:sz="0" w:space="0" w:color="auto"/>
      </w:divBdr>
      <w:divsChild>
        <w:div w:id="2106992552">
          <w:marLeft w:val="0"/>
          <w:marRight w:val="0"/>
          <w:marTop w:val="0"/>
          <w:marBottom w:val="0"/>
          <w:divBdr>
            <w:top w:val="none" w:sz="0" w:space="0" w:color="auto"/>
            <w:left w:val="none" w:sz="0" w:space="0" w:color="auto"/>
            <w:bottom w:val="none" w:sz="0" w:space="0" w:color="auto"/>
            <w:right w:val="none" w:sz="0" w:space="0" w:color="auto"/>
          </w:divBdr>
          <w:divsChild>
            <w:div w:id="2096315252">
              <w:marLeft w:val="0"/>
              <w:marRight w:val="0"/>
              <w:marTop w:val="0"/>
              <w:marBottom w:val="0"/>
              <w:divBdr>
                <w:top w:val="none" w:sz="0" w:space="0" w:color="auto"/>
                <w:left w:val="none" w:sz="0" w:space="0" w:color="auto"/>
                <w:bottom w:val="none" w:sz="0" w:space="0" w:color="auto"/>
                <w:right w:val="none" w:sz="0" w:space="0" w:color="auto"/>
              </w:divBdr>
              <w:divsChild>
                <w:div w:id="162438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278132">
      <w:bodyDiv w:val="1"/>
      <w:marLeft w:val="0"/>
      <w:marRight w:val="0"/>
      <w:marTop w:val="0"/>
      <w:marBottom w:val="0"/>
      <w:divBdr>
        <w:top w:val="none" w:sz="0" w:space="0" w:color="auto"/>
        <w:left w:val="none" w:sz="0" w:space="0" w:color="auto"/>
        <w:bottom w:val="none" w:sz="0" w:space="0" w:color="auto"/>
        <w:right w:val="none" w:sz="0" w:space="0" w:color="auto"/>
      </w:divBdr>
      <w:divsChild>
        <w:div w:id="1064377061">
          <w:marLeft w:val="0"/>
          <w:marRight w:val="0"/>
          <w:marTop w:val="0"/>
          <w:marBottom w:val="0"/>
          <w:divBdr>
            <w:top w:val="none" w:sz="0" w:space="0" w:color="auto"/>
            <w:left w:val="none" w:sz="0" w:space="0" w:color="auto"/>
            <w:bottom w:val="none" w:sz="0" w:space="0" w:color="auto"/>
            <w:right w:val="none" w:sz="0" w:space="0" w:color="auto"/>
          </w:divBdr>
          <w:divsChild>
            <w:div w:id="367804533">
              <w:marLeft w:val="0"/>
              <w:marRight w:val="0"/>
              <w:marTop w:val="0"/>
              <w:marBottom w:val="0"/>
              <w:divBdr>
                <w:top w:val="none" w:sz="0" w:space="0" w:color="auto"/>
                <w:left w:val="none" w:sz="0" w:space="0" w:color="auto"/>
                <w:bottom w:val="none" w:sz="0" w:space="0" w:color="auto"/>
                <w:right w:val="none" w:sz="0" w:space="0" w:color="auto"/>
              </w:divBdr>
              <w:divsChild>
                <w:div w:id="35008996">
                  <w:marLeft w:val="0"/>
                  <w:marRight w:val="0"/>
                  <w:marTop w:val="0"/>
                  <w:marBottom w:val="0"/>
                  <w:divBdr>
                    <w:top w:val="none" w:sz="0" w:space="0" w:color="auto"/>
                    <w:left w:val="none" w:sz="0" w:space="0" w:color="auto"/>
                    <w:bottom w:val="none" w:sz="0" w:space="0" w:color="auto"/>
                    <w:right w:val="none" w:sz="0" w:space="0" w:color="auto"/>
                  </w:divBdr>
                </w:div>
              </w:divsChild>
            </w:div>
            <w:div w:id="1376806891">
              <w:marLeft w:val="0"/>
              <w:marRight w:val="0"/>
              <w:marTop w:val="0"/>
              <w:marBottom w:val="0"/>
              <w:divBdr>
                <w:top w:val="none" w:sz="0" w:space="0" w:color="auto"/>
                <w:left w:val="none" w:sz="0" w:space="0" w:color="auto"/>
                <w:bottom w:val="none" w:sz="0" w:space="0" w:color="auto"/>
                <w:right w:val="none" w:sz="0" w:space="0" w:color="auto"/>
              </w:divBdr>
              <w:divsChild>
                <w:div w:id="15334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643233">
      <w:bodyDiv w:val="1"/>
      <w:marLeft w:val="0"/>
      <w:marRight w:val="0"/>
      <w:marTop w:val="0"/>
      <w:marBottom w:val="0"/>
      <w:divBdr>
        <w:top w:val="none" w:sz="0" w:space="0" w:color="auto"/>
        <w:left w:val="none" w:sz="0" w:space="0" w:color="auto"/>
        <w:bottom w:val="none" w:sz="0" w:space="0" w:color="auto"/>
        <w:right w:val="none" w:sz="0" w:space="0" w:color="auto"/>
      </w:divBdr>
      <w:divsChild>
        <w:div w:id="419715834">
          <w:marLeft w:val="0"/>
          <w:marRight w:val="0"/>
          <w:marTop w:val="0"/>
          <w:marBottom w:val="0"/>
          <w:divBdr>
            <w:top w:val="none" w:sz="0" w:space="0" w:color="auto"/>
            <w:left w:val="none" w:sz="0" w:space="0" w:color="auto"/>
            <w:bottom w:val="none" w:sz="0" w:space="0" w:color="auto"/>
            <w:right w:val="none" w:sz="0" w:space="0" w:color="auto"/>
          </w:divBdr>
          <w:divsChild>
            <w:div w:id="666713096">
              <w:marLeft w:val="0"/>
              <w:marRight w:val="0"/>
              <w:marTop w:val="0"/>
              <w:marBottom w:val="0"/>
              <w:divBdr>
                <w:top w:val="none" w:sz="0" w:space="0" w:color="auto"/>
                <w:left w:val="none" w:sz="0" w:space="0" w:color="auto"/>
                <w:bottom w:val="none" w:sz="0" w:space="0" w:color="auto"/>
                <w:right w:val="none" w:sz="0" w:space="0" w:color="auto"/>
              </w:divBdr>
              <w:divsChild>
                <w:div w:id="92800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09455">
      <w:bodyDiv w:val="1"/>
      <w:marLeft w:val="0"/>
      <w:marRight w:val="0"/>
      <w:marTop w:val="0"/>
      <w:marBottom w:val="0"/>
      <w:divBdr>
        <w:top w:val="none" w:sz="0" w:space="0" w:color="auto"/>
        <w:left w:val="none" w:sz="0" w:space="0" w:color="auto"/>
        <w:bottom w:val="none" w:sz="0" w:space="0" w:color="auto"/>
        <w:right w:val="none" w:sz="0" w:space="0" w:color="auto"/>
      </w:divBdr>
      <w:divsChild>
        <w:div w:id="718631086">
          <w:marLeft w:val="0"/>
          <w:marRight w:val="0"/>
          <w:marTop w:val="0"/>
          <w:marBottom w:val="0"/>
          <w:divBdr>
            <w:top w:val="none" w:sz="0" w:space="0" w:color="auto"/>
            <w:left w:val="none" w:sz="0" w:space="0" w:color="auto"/>
            <w:bottom w:val="none" w:sz="0" w:space="0" w:color="auto"/>
            <w:right w:val="none" w:sz="0" w:space="0" w:color="auto"/>
          </w:divBdr>
          <w:divsChild>
            <w:div w:id="1006981297">
              <w:marLeft w:val="0"/>
              <w:marRight w:val="0"/>
              <w:marTop w:val="0"/>
              <w:marBottom w:val="0"/>
              <w:divBdr>
                <w:top w:val="none" w:sz="0" w:space="0" w:color="auto"/>
                <w:left w:val="none" w:sz="0" w:space="0" w:color="auto"/>
                <w:bottom w:val="none" w:sz="0" w:space="0" w:color="auto"/>
                <w:right w:val="none" w:sz="0" w:space="0" w:color="auto"/>
              </w:divBdr>
              <w:divsChild>
                <w:div w:id="72078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535117">
      <w:bodyDiv w:val="1"/>
      <w:marLeft w:val="0"/>
      <w:marRight w:val="0"/>
      <w:marTop w:val="0"/>
      <w:marBottom w:val="0"/>
      <w:divBdr>
        <w:top w:val="none" w:sz="0" w:space="0" w:color="auto"/>
        <w:left w:val="none" w:sz="0" w:space="0" w:color="auto"/>
        <w:bottom w:val="none" w:sz="0" w:space="0" w:color="auto"/>
        <w:right w:val="none" w:sz="0" w:space="0" w:color="auto"/>
      </w:divBdr>
    </w:div>
    <w:div w:id="1592274140">
      <w:bodyDiv w:val="1"/>
      <w:marLeft w:val="0"/>
      <w:marRight w:val="0"/>
      <w:marTop w:val="0"/>
      <w:marBottom w:val="0"/>
      <w:divBdr>
        <w:top w:val="none" w:sz="0" w:space="0" w:color="auto"/>
        <w:left w:val="none" w:sz="0" w:space="0" w:color="auto"/>
        <w:bottom w:val="none" w:sz="0" w:space="0" w:color="auto"/>
        <w:right w:val="none" w:sz="0" w:space="0" w:color="auto"/>
      </w:divBdr>
      <w:divsChild>
        <w:div w:id="1252740260">
          <w:marLeft w:val="0"/>
          <w:marRight w:val="0"/>
          <w:marTop w:val="0"/>
          <w:marBottom w:val="0"/>
          <w:divBdr>
            <w:top w:val="none" w:sz="0" w:space="0" w:color="auto"/>
            <w:left w:val="none" w:sz="0" w:space="0" w:color="auto"/>
            <w:bottom w:val="none" w:sz="0" w:space="0" w:color="auto"/>
            <w:right w:val="none" w:sz="0" w:space="0" w:color="auto"/>
          </w:divBdr>
          <w:divsChild>
            <w:div w:id="1990085632">
              <w:marLeft w:val="0"/>
              <w:marRight w:val="0"/>
              <w:marTop w:val="0"/>
              <w:marBottom w:val="0"/>
              <w:divBdr>
                <w:top w:val="none" w:sz="0" w:space="0" w:color="auto"/>
                <w:left w:val="none" w:sz="0" w:space="0" w:color="auto"/>
                <w:bottom w:val="none" w:sz="0" w:space="0" w:color="auto"/>
                <w:right w:val="none" w:sz="0" w:space="0" w:color="auto"/>
              </w:divBdr>
              <w:divsChild>
                <w:div w:id="107755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90085">
      <w:bodyDiv w:val="1"/>
      <w:marLeft w:val="0"/>
      <w:marRight w:val="0"/>
      <w:marTop w:val="0"/>
      <w:marBottom w:val="0"/>
      <w:divBdr>
        <w:top w:val="none" w:sz="0" w:space="0" w:color="auto"/>
        <w:left w:val="none" w:sz="0" w:space="0" w:color="auto"/>
        <w:bottom w:val="none" w:sz="0" w:space="0" w:color="auto"/>
        <w:right w:val="none" w:sz="0" w:space="0" w:color="auto"/>
      </w:divBdr>
    </w:div>
    <w:div w:id="1621885420">
      <w:bodyDiv w:val="1"/>
      <w:marLeft w:val="0"/>
      <w:marRight w:val="0"/>
      <w:marTop w:val="0"/>
      <w:marBottom w:val="0"/>
      <w:divBdr>
        <w:top w:val="none" w:sz="0" w:space="0" w:color="auto"/>
        <w:left w:val="none" w:sz="0" w:space="0" w:color="auto"/>
        <w:bottom w:val="none" w:sz="0" w:space="0" w:color="auto"/>
        <w:right w:val="none" w:sz="0" w:space="0" w:color="auto"/>
      </w:divBdr>
      <w:divsChild>
        <w:div w:id="1402752415">
          <w:marLeft w:val="0"/>
          <w:marRight w:val="0"/>
          <w:marTop w:val="0"/>
          <w:marBottom w:val="0"/>
          <w:divBdr>
            <w:top w:val="none" w:sz="0" w:space="0" w:color="auto"/>
            <w:left w:val="none" w:sz="0" w:space="0" w:color="auto"/>
            <w:bottom w:val="none" w:sz="0" w:space="0" w:color="auto"/>
            <w:right w:val="none" w:sz="0" w:space="0" w:color="auto"/>
          </w:divBdr>
          <w:divsChild>
            <w:div w:id="2031760260">
              <w:marLeft w:val="0"/>
              <w:marRight w:val="0"/>
              <w:marTop w:val="0"/>
              <w:marBottom w:val="0"/>
              <w:divBdr>
                <w:top w:val="none" w:sz="0" w:space="0" w:color="auto"/>
                <w:left w:val="none" w:sz="0" w:space="0" w:color="auto"/>
                <w:bottom w:val="none" w:sz="0" w:space="0" w:color="auto"/>
                <w:right w:val="none" w:sz="0" w:space="0" w:color="auto"/>
              </w:divBdr>
              <w:divsChild>
                <w:div w:id="194550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188646">
      <w:bodyDiv w:val="1"/>
      <w:marLeft w:val="0"/>
      <w:marRight w:val="0"/>
      <w:marTop w:val="0"/>
      <w:marBottom w:val="0"/>
      <w:divBdr>
        <w:top w:val="none" w:sz="0" w:space="0" w:color="auto"/>
        <w:left w:val="none" w:sz="0" w:space="0" w:color="auto"/>
        <w:bottom w:val="none" w:sz="0" w:space="0" w:color="auto"/>
        <w:right w:val="none" w:sz="0" w:space="0" w:color="auto"/>
      </w:divBdr>
      <w:divsChild>
        <w:div w:id="1736270951">
          <w:marLeft w:val="0"/>
          <w:marRight w:val="0"/>
          <w:marTop w:val="0"/>
          <w:marBottom w:val="0"/>
          <w:divBdr>
            <w:top w:val="none" w:sz="0" w:space="0" w:color="auto"/>
            <w:left w:val="none" w:sz="0" w:space="0" w:color="auto"/>
            <w:bottom w:val="none" w:sz="0" w:space="0" w:color="auto"/>
            <w:right w:val="none" w:sz="0" w:space="0" w:color="auto"/>
          </w:divBdr>
          <w:divsChild>
            <w:div w:id="736629090">
              <w:marLeft w:val="0"/>
              <w:marRight w:val="0"/>
              <w:marTop w:val="0"/>
              <w:marBottom w:val="0"/>
              <w:divBdr>
                <w:top w:val="none" w:sz="0" w:space="0" w:color="auto"/>
                <w:left w:val="none" w:sz="0" w:space="0" w:color="auto"/>
                <w:bottom w:val="none" w:sz="0" w:space="0" w:color="auto"/>
                <w:right w:val="none" w:sz="0" w:space="0" w:color="auto"/>
              </w:divBdr>
              <w:divsChild>
                <w:div w:id="84038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266028">
      <w:bodyDiv w:val="1"/>
      <w:marLeft w:val="0"/>
      <w:marRight w:val="0"/>
      <w:marTop w:val="0"/>
      <w:marBottom w:val="0"/>
      <w:divBdr>
        <w:top w:val="none" w:sz="0" w:space="0" w:color="auto"/>
        <w:left w:val="none" w:sz="0" w:space="0" w:color="auto"/>
        <w:bottom w:val="none" w:sz="0" w:space="0" w:color="auto"/>
        <w:right w:val="none" w:sz="0" w:space="0" w:color="auto"/>
      </w:divBdr>
    </w:div>
    <w:div w:id="1642686340">
      <w:bodyDiv w:val="1"/>
      <w:marLeft w:val="0"/>
      <w:marRight w:val="0"/>
      <w:marTop w:val="0"/>
      <w:marBottom w:val="0"/>
      <w:divBdr>
        <w:top w:val="none" w:sz="0" w:space="0" w:color="auto"/>
        <w:left w:val="none" w:sz="0" w:space="0" w:color="auto"/>
        <w:bottom w:val="none" w:sz="0" w:space="0" w:color="auto"/>
        <w:right w:val="none" w:sz="0" w:space="0" w:color="auto"/>
      </w:divBdr>
      <w:divsChild>
        <w:div w:id="2131393661">
          <w:marLeft w:val="0"/>
          <w:marRight w:val="0"/>
          <w:marTop w:val="0"/>
          <w:marBottom w:val="0"/>
          <w:divBdr>
            <w:top w:val="none" w:sz="0" w:space="0" w:color="auto"/>
            <w:left w:val="none" w:sz="0" w:space="0" w:color="auto"/>
            <w:bottom w:val="none" w:sz="0" w:space="0" w:color="auto"/>
            <w:right w:val="none" w:sz="0" w:space="0" w:color="auto"/>
          </w:divBdr>
          <w:divsChild>
            <w:div w:id="389110937">
              <w:marLeft w:val="0"/>
              <w:marRight w:val="0"/>
              <w:marTop w:val="0"/>
              <w:marBottom w:val="0"/>
              <w:divBdr>
                <w:top w:val="none" w:sz="0" w:space="0" w:color="auto"/>
                <w:left w:val="none" w:sz="0" w:space="0" w:color="auto"/>
                <w:bottom w:val="none" w:sz="0" w:space="0" w:color="auto"/>
                <w:right w:val="none" w:sz="0" w:space="0" w:color="auto"/>
              </w:divBdr>
              <w:divsChild>
                <w:div w:id="114963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749286">
      <w:bodyDiv w:val="1"/>
      <w:marLeft w:val="0"/>
      <w:marRight w:val="0"/>
      <w:marTop w:val="0"/>
      <w:marBottom w:val="0"/>
      <w:divBdr>
        <w:top w:val="none" w:sz="0" w:space="0" w:color="auto"/>
        <w:left w:val="none" w:sz="0" w:space="0" w:color="auto"/>
        <w:bottom w:val="none" w:sz="0" w:space="0" w:color="auto"/>
        <w:right w:val="none" w:sz="0" w:space="0" w:color="auto"/>
      </w:divBdr>
    </w:div>
    <w:div w:id="1666974291">
      <w:bodyDiv w:val="1"/>
      <w:marLeft w:val="0"/>
      <w:marRight w:val="0"/>
      <w:marTop w:val="0"/>
      <w:marBottom w:val="0"/>
      <w:divBdr>
        <w:top w:val="none" w:sz="0" w:space="0" w:color="auto"/>
        <w:left w:val="none" w:sz="0" w:space="0" w:color="auto"/>
        <w:bottom w:val="none" w:sz="0" w:space="0" w:color="auto"/>
        <w:right w:val="none" w:sz="0" w:space="0" w:color="auto"/>
      </w:divBdr>
    </w:div>
    <w:div w:id="1667711607">
      <w:bodyDiv w:val="1"/>
      <w:marLeft w:val="0"/>
      <w:marRight w:val="0"/>
      <w:marTop w:val="0"/>
      <w:marBottom w:val="0"/>
      <w:divBdr>
        <w:top w:val="none" w:sz="0" w:space="0" w:color="auto"/>
        <w:left w:val="none" w:sz="0" w:space="0" w:color="auto"/>
        <w:bottom w:val="none" w:sz="0" w:space="0" w:color="auto"/>
        <w:right w:val="none" w:sz="0" w:space="0" w:color="auto"/>
      </w:divBdr>
    </w:div>
    <w:div w:id="1669097624">
      <w:bodyDiv w:val="1"/>
      <w:marLeft w:val="0"/>
      <w:marRight w:val="0"/>
      <w:marTop w:val="0"/>
      <w:marBottom w:val="0"/>
      <w:divBdr>
        <w:top w:val="none" w:sz="0" w:space="0" w:color="auto"/>
        <w:left w:val="none" w:sz="0" w:space="0" w:color="auto"/>
        <w:bottom w:val="none" w:sz="0" w:space="0" w:color="auto"/>
        <w:right w:val="none" w:sz="0" w:space="0" w:color="auto"/>
      </w:divBdr>
      <w:divsChild>
        <w:div w:id="1935623659">
          <w:marLeft w:val="0"/>
          <w:marRight w:val="0"/>
          <w:marTop w:val="0"/>
          <w:marBottom w:val="0"/>
          <w:divBdr>
            <w:top w:val="none" w:sz="0" w:space="0" w:color="auto"/>
            <w:left w:val="none" w:sz="0" w:space="0" w:color="auto"/>
            <w:bottom w:val="none" w:sz="0" w:space="0" w:color="auto"/>
            <w:right w:val="none" w:sz="0" w:space="0" w:color="auto"/>
          </w:divBdr>
          <w:divsChild>
            <w:div w:id="86578817">
              <w:marLeft w:val="0"/>
              <w:marRight w:val="0"/>
              <w:marTop w:val="0"/>
              <w:marBottom w:val="0"/>
              <w:divBdr>
                <w:top w:val="none" w:sz="0" w:space="0" w:color="auto"/>
                <w:left w:val="none" w:sz="0" w:space="0" w:color="auto"/>
                <w:bottom w:val="none" w:sz="0" w:space="0" w:color="auto"/>
                <w:right w:val="none" w:sz="0" w:space="0" w:color="auto"/>
              </w:divBdr>
              <w:divsChild>
                <w:div w:id="9486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278027">
      <w:bodyDiv w:val="1"/>
      <w:marLeft w:val="0"/>
      <w:marRight w:val="0"/>
      <w:marTop w:val="0"/>
      <w:marBottom w:val="0"/>
      <w:divBdr>
        <w:top w:val="none" w:sz="0" w:space="0" w:color="auto"/>
        <w:left w:val="none" w:sz="0" w:space="0" w:color="auto"/>
        <w:bottom w:val="none" w:sz="0" w:space="0" w:color="auto"/>
        <w:right w:val="none" w:sz="0" w:space="0" w:color="auto"/>
      </w:divBdr>
      <w:divsChild>
        <w:div w:id="1506819916">
          <w:marLeft w:val="0"/>
          <w:marRight w:val="0"/>
          <w:marTop w:val="0"/>
          <w:marBottom w:val="0"/>
          <w:divBdr>
            <w:top w:val="none" w:sz="0" w:space="0" w:color="auto"/>
            <w:left w:val="none" w:sz="0" w:space="0" w:color="auto"/>
            <w:bottom w:val="none" w:sz="0" w:space="0" w:color="auto"/>
            <w:right w:val="none" w:sz="0" w:space="0" w:color="auto"/>
          </w:divBdr>
          <w:divsChild>
            <w:div w:id="951519128">
              <w:marLeft w:val="0"/>
              <w:marRight w:val="0"/>
              <w:marTop w:val="0"/>
              <w:marBottom w:val="0"/>
              <w:divBdr>
                <w:top w:val="none" w:sz="0" w:space="0" w:color="auto"/>
                <w:left w:val="none" w:sz="0" w:space="0" w:color="auto"/>
                <w:bottom w:val="none" w:sz="0" w:space="0" w:color="auto"/>
                <w:right w:val="none" w:sz="0" w:space="0" w:color="auto"/>
              </w:divBdr>
              <w:divsChild>
                <w:div w:id="45556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584514">
      <w:bodyDiv w:val="1"/>
      <w:marLeft w:val="0"/>
      <w:marRight w:val="0"/>
      <w:marTop w:val="0"/>
      <w:marBottom w:val="0"/>
      <w:divBdr>
        <w:top w:val="none" w:sz="0" w:space="0" w:color="auto"/>
        <w:left w:val="none" w:sz="0" w:space="0" w:color="auto"/>
        <w:bottom w:val="none" w:sz="0" w:space="0" w:color="auto"/>
        <w:right w:val="none" w:sz="0" w:space="0" w:color="auto"/>
      </w:divBdr>
      <w:divsChild>
        <w:div w:id="1998683411">
          <w:marLeft w:val="0"/>
          <w:marRight w:val="0"/>
          <w:marTop w:val="0"/>
          <w:marBottom w:val="0"/>
          <w:divBdr>
            <w:top w:val="none" w:sz="0" w:space="0" w:color="auto"/>
            <w:left w:val="none" w:sz="0" w:space="0" w:color="auto"/>
            <w:bottom w:val="none" w:sz="0" w:space="0" w:color="auto"/>
            <w:right w:val="none" w:sz="0" w:space="0" w:color="auto"/>
          </w:divBdr>
          <w:divsChild>
            <w:div w:id="4215850">
              <w:marLeft w:val="0"/>
              <w:marRight w:val="0"/>
              <w:marTop w:val="0"/>
              <w:marBottom w:val="0"/>
              <w:divBdr>
                <w:top w:val="none" w:sz="0" w:space="0" w:color="auto"/>
                <w:left w:val="none" w:sz="0" w:space="0" w:color="auto"/>
                <w:bottom w:val="none" w:sz="0" w:space="0" w:color="auto"/>
                <w:right w:val="none" w:sz="0" w:space="0" w:color="auto"/>
              </w:divBdr>
              <w:divsChild>
                <w:div w:id="173647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30632">
      <w:bodyDiv w:val="1"/>
      <w:marLeft w:val="0"/>
      <w:marRight w:val="0"/>
      <w:marTop w:val="0"/>
      <w:marBottom w:val="0"/>
      <w:divBdr>
        <w:top w:val="none" w:sz="0" w:space="0" w:color="auto"/>
        <w:left w:val="none" w:sz="0" w:space="0" w:color="auto"/>
        <w:bottom w:val="none" w:sz="0" w:space="0" w:color="auto"/>
        <w:right w:val="none" w:sz="0" w:space="0" w:color="auto"/>
      </w:divBdr>
      <w:divsChild>
        <w:div w:id="1893694899">
          <w:marLeft w:val="0"/>
          <w:marRight w:val="0"/>
          <w:marTop w:val="0"/>
          <w:marBottom w:val="0"/>
          <w:divBdr>
            <w:top w:val="none" w:sz="0" w:space="0" w:color="auto"/>
            <w:left w:val="none" w:sz="0" w:space="0" w:color="auto"/>
            <w:bottom w:val="none" w:sz="0" w:space="0" w:color="auto"/>
            <w:right w:val="none" w:sz="0" w:space="0" w:color="auto"/>
          </w:divBdr>
          <w:divsChild>
            <w:div w:id="618922751">
              <w:marLeft w:val="0"/>
              <w:marRight w:val="0"/>
              <w:marTop w:val="0"/>
              <w:marBottom w:val="0"/>
              <w:divBdr>
                <w:top w:val="none" w:sz="0" w:space="0" w:color="auto"/>
                <w:left w:val="none" w:sz="0" w:space="0" w:color="auto"/>
                <w:bottom w:val="none" w:sz="0" w:space="0" w:color="auto"/>
                <w:right w:val="none" w:sz="0" w:space="0" w:color="auto"/>
              </w:divBdr>
              <w:divsChild>
                <w:div w:id="124048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12577">
      <w:bodyDiv w:val="1"/>
      <w:marLeft w:val="0"/>
      <w:marRight w:val="0"/>
      <w:marTop w:val="0"/>
      <w:marBottom w:val="0"/>
      <w:divBdr>
        <w:top w:val="none" w:sz="0" w:space="0" w:color="auto"/>
        <w:left w:val="none" w:sz="0" w:space="0" w:color="auto"/>
        <w:bottom w:val="none" w:sz="0" w:space="0" w:color="auto"/>
        <w:right w:val="none" w:sz="0" w:space="0" w:color="auto"/>
      </w:divBdr>
      <w:divsChild>
        <w:div w:id="1063137219">
          <w:marLeft w:val="0"/>
          <w:marRight w:val="0"/>
          <w:marTop w:val="0"/>
          <w:marBottom w:val="0"/>
          <w:divBdr>
            <w:top w:val="none" w:sz="0" w:space="0" w:color="auto"/>
            <w:left w:val="none" w:sz="0" w:space="0" w:color="auto"/>
            <w:bottom w:val="none" w:sz="0" w:space="0" w:color="auto"/>
            <w:right w:val="none" w:sz="0" w:space="0" w:color="auto"/>
          </w:divBdr>
          <w:divsChild>
            <w:div w:id="1584028136">
              <w:marLeft w:val="0"/>
              <w:marRight w:val="0"/>
              <w:marTop w:val="0"/>
              <w:marBottom w:val="0"/>
              <w:divBdr>
                <w:top w:val="none" w:sz="0" w:space="0" w:color="auto"/>
                <w:left w:val="none" w:sz="0" w:space="0" w:color="auto"/>
                <w:bottom w:val="none" w:sz="0" w:space="0" w:color="auto"/>
                <w:right w:val="none" w:sz="0" w:space="0" w:color="auto"/>
              </w:divBdr>
              <w:divsChild>
                <w:div w:id="1162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8568">
      <w:bodyDiv w:val="1"/>
      <w:marLeft w:val="0"/>
      <w:marRight w:val="0"/>
      <w:marTop w:val="0"/>
      <w:marBottom w:val="0"/>
      <w:divBdr>
        <w:top w:val="none" w:sz="0" w:space="0" w:color="auto"/>
        <w:left w:val="none" w:sz="0" w:space="0" w:color="auto"/>
        <w:bottom w:val="none" w:sz="0" w:space="0" w:color="auto"/>
        <w:right w:val="none" w:sz="0" w:space="0" w:color="auto"/>
      </w:divBdr>
      <w:divsChild>
        <w:div w:id="1983075690">
          <w:marLeft w:val="0"/>
          <w:marRight w:val="0"/>
          <w:marTop w:val="0"/>
          <w:marBottom w:val="0"/>
          <w:divBdr>
            <w:top w:val="none" w:sz="0" w:space="0" w:color="auto"/>
            <w:left w:val="none" w:sz="0" w:space="0" w:color="auto"/>
            <w:bottom w:val="none" w:sz="0" w:space="0" w:color="auto"/>
            <w:right w:val="none" w:sz="0" w:space="0" w:color="auto"/>
          </w:divBdr>
          <w:divsChild>
            <w:div w:id="1933194941">
              <w:marLeft w:val="0"/>
              <w:marRight w:val="0"/>
              <w:marTop w:val="0"/>
              <w:marBottom w:val="0"/>
              <w:divBdr>
                <w:top w:val="none" w:sz="0" w:space="0" w:color="auto"/>
                <w:left w:val="none" w:sz="0" w:space="0" w:color="auto"/>
                <w:bottom w:val="none" w:sz="0" w:space="0" w:color="auto"/>
                <w:right w:val="none" w:sz="0" w:space="0" w:color="auto"/>
              </w:divBdr>
              <w:divsChild>
                <w:div w:id="10945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465683">
      <w:bodyDiv w:val="1"/>
      <w:marLeft w:val="0"/>
      <w:marRight w:val="0"/>
      <w:marTop w:val="0"/>
      <w:marBottom w:val="0"/>
      <w:divBdr>
        <w:top w:val="none" w:sz="0" w:space="0" w:color="auto"/>
        <w:left w:val="none" w:sz="0" w:space="0" w:color="auto"/>
        <w:bottom w:val="none" w:sz="0" w:space="0" w:color="auto"/>
        <w:right w:val="none" w:sz="0" w:space="0" w:color="auto"/>
      </w:divBdr>
      <w:divsChild>
        <w:div w:id="1473979954">
          <w:marLeft w:val="0"/>
          <w:marRight w:val="0"/>
          <w:marTop w:val="0"/>
          <w:marBottom w:val="0"/>
          <w:divBdr>
            <w:top w:val="none" w:sz="0" w:space="0" w:color="auto"/>
            <w:left w:val="none" w:sz="0" w:space="0" w:color="auto"/>
            <w:bottom w:val="none" w:sz="0" w:space="0" w:color="auto"/>
            <w:right w:val="none" w:sz="0" w:space="0" w:color="auto"/>
          </w:divBdr>
          <w:divsChild>
            <w:div w:id="1510631824">
              <w:marLeft w:val="0"/>
              <w:marRight w:val="0"/>
              <w:marTop w:val="0"/>
              <w:marBottom w:val="0"/>
              <w:divBdr>
                <w:top w:val="none" w:sz="0" w:space="0" w:color="auto"/>
                <w:left w:val="none" w:sz="0" w:space="0" w:color="auto"/>
                <w:bottom w:val="none" w:sz="0" w:space="0" w:color="auto"/>
                <w:right w:val="none" w:sz="0" w:space="0" w:color="auto"/>
              </w:divBdr>
              <w:divsChild>
                <w:div w:id="202101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703017">
      <w:bodyDiv w:val="1"/>
      <w:marLeft w:val="0"/>
      <w:marRight w:val="0"/>
      <w:marTop w:val="0"/>
      <w:marBottom w:val="0"/>
      <w:divBdr>
        <w:top w:val="none" w:sz="0" w:space="0" w:color="auto"/>
        <w:left w:val="none" w:sz="0" w:space="0" w:color="auto"/>
        <w:bottom w:val="none" w:sz="0" w:space="0" w:color="auto"/>
        <w:right w:val="none" w:sz="0" w:space="0" w:color="auto"/>
      </w:divBdr>
    </w:div>
    <w:div w:id="1702585214">
      <w:bodyDiv w:val="1"/>
      <w:marLeft w:val="0"/>
      <w:marRight w:val="0"/>
      <w:marTop w:val="0"/>
      <w:marBottom w:val="0"/>
      <w:divBdr>
        <w:top w:val="none" w:sz="0" w:space="0" w:color="auto"/>
        <w:left w:val="none" w:sz="0" w:space="0" w:color="auto"/>
        <w:bottom w:val="none" w:sz="0" w:space="0" w:color="auto"/>
        <w:right w:val="none" w:sz="0" w:space="0" w:color="auto"/>
      </w:divBdr>
      <w:divsChild>
        <w:div w:id="1357081303">
          <w:marLeft w:val="0"/>
          <w:marRight w:val="0"/>
          <w:marTop w:val="0"/>
          <w:marBottom w:val="0"/>
          <w:divBdr>
            <w:top w:val="none" w:sz="0" w:space="0" w:color="auto"/>
            <w:left w:val="none" w:sz="0" w:space="0" w:color="auto"/>
            <w:bottom w:val="none" w:sz="0" w:space="0" w:color="auto"/>
            <w:right w:val="none" w:sz="0" w:space="0" w:color="auto"/>
          </w:divBdr>
          <w:divsChild>
            <w:div w:id="1384139463">
              <w:marLeft w:val="0"/>
              <w:marRight w:val="0"/>
              <w:marTop w:val="0"/>
              <w:marBottom w:val="0"/>
              <w:divBdr>
                <w:top w:val="none" w:sz="0" w:space="0" w:color="auto"/>
                <w:left w:val="none" w:sz="0" w:space="0" w:color="auto"/>
                <w:bottom w:val="none" w:sz="0" w:space="0" w:color="auto"/>
                <w:right w:val="none" w:sz="0" w:space="0" w:color="auto"/>
              </w:divBdr>
              <w:divsChild>
                <w:div w:id="141439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744073">
      <w:bodyDiv w:val="1"/>
      <w:marLeft w:val="0"/>
      <w:marRight w:val="0"/>
      <w:marTop w:val="0"/>
      <w:marBottom w:val="0"/>
      <w:divBdr>
        <w:top w:val="none" w:sz="0" w:space="0" w:color="auto"/>
        <w:left w:val="none" w:sz="0" w:space="0" w:color="auto"/>
        <w:bottom w:val="none" w:sz="0" w:space="0" w:color="auto"/>
        <w:right w:val="none" w:sz="0" w:space="0" w:color="auto"/>
      </w:divBdr>
      <w:divsChild>
        <w:div w:id="250359504">
          <w:marLeft w:val="0"/>
          <w:marRight w:val="0"/>
          <w:marTop w:val="0"/>
          <w:marBottom w:val="0"/>
          <w:divBdr>
            <w:top w:val="none" w:sz="0" w:space="0" w:color="auto"/>
            <w:left w:val="none" w:sz="0" w:space="0" w:color="auto"/>
            <w:bottom w:val="none" w:sz="0" w:space="0" w:color="auto"/>
            <w:right w:val="none" w:sz="0" w:space="0" w:color="auto"/>
          </w:divBdr>
          <w:divsChild>
            <w:div w:id="1214855679">
              <w:marLeft w:val="0"/>
              <w:marRight w:val="0"/>
              <w:marTop w:val="0"/>
              <w:marBottom w:val="0"/>
              <w:divBdr>
                <w:top w:val="none" w:sz="0" w:space="0" w:color="auto"/>
                <w:left w:val="none" w:sz="0" w:space="0" w:color="auto"/>
                <w:bottom w:val="none" w:sz="0" w:space="0" w:color="auto"/>
                <w:right w:val="none" w:sz="0" w:space="0" w:color="auto"/>
              </w:divBdr>
              <w:divsChild>
                <w:div w:id="85735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77417">
      <w:bodyDiv w:val="1"/>
      <w:marLeft w:val="0"/>
      <w:marRight w:val="0"/>
      <w:marTop w:val="0"/>
      <w:marBottom w:val="0"/>
      <w:divBdr>
        <w:top w:val="none" w:sz="0" w:space="0" w:color="auto"/>
        <w:left w:val="none" w:sz="0" w:space="0" w:color="auto"/>
        <w:bottom w:val="none" w:sz="0" w:space="0" w:color="auto"/>
        <w:right w:val="none" w:sz="0" w:space="0" w:color="auto"/>
      </w:divBdr>
      <w:divsChild>
        <w:div w:id="1913158761">
          <w:marLeft w:val="0"/>
          <w:marRight w:val="0"/>
          <w:marTop w:val="0"/>
          <w:marBottom w:val="0"/>
          <w:divBdr>
            <w:top w:val="none" w:sz="0" w:space="0" w:color="auto"/>
            <w:left w:val="none" w:sz="0" w:space="0" w:color="auto"/>
            <w:bottom w:val="none" w:sz="0" w:space="0" w:color="auto"/>
            <w:right w:val="none" w:sz="0" w:space="0" w:color="auto"/>
          </w:divBdr>
          <w:divsChild>
            <w:div w:id="502013824">
              <w:marLeft w:val="0"/>
              <w:marRight w:val="0"/>
              <w:marTop w:val="0"/>
              <w:marBottom w:val="0"/>
              <w:divBdr>
                <w:top w:val="none" w:sz="0" w:space="0" w:color="auto"/>
                <w:left w:val="none" w:sz="0" w:space="0" w:color="auto"/>
                <w:bottom w:val="none" w:sz="0" w:space="0" w:color="auto"/>
                <w:right w:val="none" w:sz="0" w:space="0" w:color="auto"/>
              </w:divBdr>
              <w:divsChild>
                <w:div w:id="214095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609896">
      <w:bodyDiv w:val="1"/>
      <w:marLeft w:val="0"/>
      <w:marRight w:val="0"/>
      <w:marTop w:val="0"/>
      <w:marBottom w:val="0"/>
      <w:divBdr>
        <w:top w:val="none" w:sz="0" w:space="0" w:color="auto"/>
        <w:left w:val="none" w:sz="0" w:space="0" w:color="auto"/>
        <w:bottom w:val="none" w:sz="0" w:space="0" w:color="auto"/>
        <w:right w:val="none" w:sz="0" w:space="0" w:color="auto"/>
      </w:divBdr>
      <w:divsChild>
        <w:div w:id="2057075566">
          <w:marLeft w:val="0"/>
          <w:marRight w:val="0"/>
          <w:marTop w:val="0"/>
          <w:marBottom w:val="0"/>
          <w:divBdr>
            <w:top w:val="none" w:sz="0" w:space="0" w:color="auto"/>
            <w:left w:val="none" w:sz="0" w:space="0" w:color="auto"/>
            <w:bottom w:val="none" w:sz="0" w:space="0" w:color="auto"/>
            <w:right w:val="none" w:sz="0" w:space="0" w:color="auto"/>
          </w:divBdr>
          <w:divsChild>
            <w:div w:id="622657619">
              <w:marLeft w:val="0"/>
              <w:marRight w:val="0"/>
              <w:marTop w:val="0"/>
              <w:marBottom w:val="0"/>
              <w:divBdr>
                <w:top w:val="none" w:sz="0" w:space="0" w:color="auto"/>
                <w:left w:val="none" w:sz="0" w:space="0" w:color="auto"/>
                <w:bottom w:val="none" w:sz="0" w:space="0" w:color="auto"/>
                <w:right w:val="none" w:sz="0" w:space="0" w:color="auto"/>
              </w:divBdr>
              <w:divsChild>
                <w:div w:id="182558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11465">
      <w:bodyDiv w:val="1"/>
      <w:marLeft w:val="0"/>
      <w:marRight w:val="0"/>
      <w:marTop w:val="0"/>
      <w:marBottom w:val="0"/>
      <w:divBdr>
        <w:top w:val="none" w:sz="0" w:space="0" w:color="auto"/>
        <w:left w:val="none" w:sz="0" w:space="0" w:color="auto"/>
        <w:bottom w:val="none" w:sz="0" w:space="0" w:color="auto"/>
        <w:right w:val="none" w:sz="0" w:space="0" w:color="auto"/>
      </w:divBdr>
      <w:divsChild>
        <w:div w:id="1209416587">
          <w:marLeft w:val="0"/>
          <w:marRight w:val="0"/>
          <w:marTop w:val="0"/>
          <w:marBottom w:val="0"/>
          <w:divBdr>
            <w:top w:val="none" w:sz="0" w:space="0" w:color="auto"/>
            <w:left w:val="none" w:sz="0" w:space="0" w:color="auto"/>
            <w:bottom w:val="none" w:sz="0" w:space="0" w:color="auto"/>
            <w:right w:val="none" w:sz="0" w:space="0" w:color="auto"/>
          </w:divBdr>
          <w:divsChild>
            <w:div w:id="1982418044">
              <w:marLeft w:val="0"/>
              <w:marRight w:val="0"/>
              <w:marTop w:val="0"/>
              <w:marBottom w:val="0"/>
              <w:divBdr>
                <w:top w:val="none" w:sz="0" w:space="0" w:color="auto"/>
                <w:left w:val="none" w:sz="0" w:space="0" w:color="auto"/>
                <w:bottom w:val="none" w:sz="0" w:space="0" w:color="auto"/>
                <w:right w:val="none" w:sz="0" w:space="0" w:color="auto"/>
              </w:divBdr>
              <w:divsChild>
                <w:div w:id="52417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795235">
      <w:bodyDiv w:val="1"/>
      <w:marLeft w:val="0"/>
      <w:marRight w:val="0"/>
      <w:marTop w:val="0"/>
      <w:marBottom w:val="0"/>
      <w:divBdr>
        <w:top w:val="none" w:sz="0" w:space="0" w:color="auto"/>
        <w:left w:val="none" w:sz="0" w:space="0" w:color="auto"/>
        <w:bottom w:val="none" w:sz="0" w:space="0" w:color="auto"/>
        <w:right w:val="none" w:sz="0" w:space="0" w:color="auto"/>
      </w:divBdr>
    </w:div>
    <w:div w:id="1736734741">
      <w:bodyDiv w:val="1"/>
      <w:marLeft w:val="0"/>
      <w:marRight w:val="0"/>
      <w:marTop w:val="0"/>
      <w:marBottom w:val="0"/>
      <w:divBdr>
        <w:top w:val="none" w:sz="0" w:space="0" w:color="auto"/>
        <w:left w:val="none" w:sz="0" w:space="0" w:color="auto"/>
        <w:bottom w:val="none" w:sz="0" w:space="0" w:color="auto"/>
        <w:right w:val="none" w:sz="0" w:space="0" w:color="auto"/>
      </w:divBdr>
      <w:divsChild>
        <w:div w:id="1123840491">
          <w:marLeft w:val="0"/>
          <w:marRight w:val="0"/>
          <w:marTop w:val="0"/>
          <w:marBottom w:val="0"/>
          <w:divBdr>
            <w:top w:val="none" w:sz="0" w:space="0" w:color="auto"/>
            <w:left w:val="none" w:sz="0" w:space="0" w:color="auto"/>
            <w:bottom w:val="none" w:sz="0" w:space="0" w:color="auto"/>
            <w:right w:val="none" w:sz="0" w:space="0" w:color="auto"/>
          </w:divBdr>
          <w:divsChild>
            <w:div w:id="1662855232">
              <w:marLeft w:val="0"/>
              <w:marRight w:val="0"/>
              <w:marTop w:val="0"/>
              <w:marBottom w:val="0"/>
              <w:divBdr>
                <w:top w:val="none" w:sz="0" w:space="0" w:color="auto"/>
                <w:left w:val="none" w:sz="0" w:space="0" w:color="auto"/>
                <w:bottom w:val="none" w:sz="0" w:space="0" w:color="auto"/>
                <w:right w:val="none" w:sz="0" w:space="0" w:color="auto"/>
              </w:divBdr>
              <w:divsChild>
                <w:div w:id="14355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574378">
      <w:bodyDiv w:val="1"/>
      <w:marLeft w:val="0"/>
      <w:marRight w:val="0"/>
      <w:marTop w:val="0"/>
      <w:marBottom w:val="0"/>
      <w:divBdr>
        <w:top w:val="none" w:sz="0" w:space="0" w:color="auto"/>
        <w:left w:val="none" w:sz="0" w:space="0" w:color="auto"/>
        <w:bottom w:val="none" w:sz="0" w:space="0" w:color="auto"/>
        <w:right w:val="none" w:sz="0" w:space="0" w:color="auto"/>
      </w:divBdr>
      <w:divsChild>
        <w:div w:id="1359745111">
          <w:marLeft w:val="0"/>
          <w:marRight w:val="0"/>
          <w:marTop w:val="0"/>
          <w:marBottom w:val="0"/>
          <w:divBdr>
            <w:top w:val="none" w:sz="0" w:space="0" w:color="auto"/>
            <w:left w:val="none" w:sz="0" w:space="0" w:color="auto"/>
            <w:bottom w:val="none" w:sz="0" w:space="0" w:color="auto"/>
            <w:right w:val="none" w:sz="0" w:space="0" w:color="auto"/>
          </w:divBdr>
          <w:divsChild>
            <w:div w:id="551618756">
              <w:marLeft w:val="0"/>
              <w:marRight w:val="0"/>
              <w:marTop w:val="0"/>
              <w:marBottom w:val="0"/>
              <w:divBdr>
                <w:top w:val="none" w:sz="0" w:space="0" w:color="auto"/>
                <w:left w:val="none" w:sz="0" w:space="0" w:color="auto"/>
                <w:bottom w:val="none" w:sz="0" w:space="0" w:color="auto"/>
                <w:right w:val="none" w:sz="0" w:space="0" w:color="auto"/>
              </w:divBdr>
              <w:divsChild>
                <w:div w:id="177524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40095">
      <w:bodyDiv w:val="1"/>
      <w:marLeft w:val="0"/>
      <w:marRight w:val="0"/>
      <w:marTop w:val="0"/>
      <w:marBottom w:val="0"/>
      <w:divBdr>
        <w:top w:val="none" w:sz="0" w:space="0" w:color="auto"/>
        <w:left w:val="none" w:sz="0" w:space="0" w:color="auto"/>
        <w:bottom w:val="none" w:sz="0" w:space="0" w:color="auto"/>
        <w:right w:val="none" w:sz="0" w:space="0" w:color="auto"/>
      </w:divBdr>
    </w:div>
    <w:div w:id="1751150091">
      <w:bodyDiv w:val="1"/>
      <w:marLeft w:val="0"/>
      <w:marRight w:val="0"/>
      <w:marTop w:val="0"/>
      <w:marBottom w:val="0"/>
      <w:divBdr>
        <w:top w:val="none" w:sz="0" w:space="0" w:color="auto"/>
        <w:left w:val="none" w:sz="0" w:space="0" w:color="auto"/>
        <w:bottom w:val="none" w:sz="0" w:space="0" w:color="auto"/>
        <w:right w:val="none" w:sz="0" w:space="0" w:color="auto"/>
      </w:divBdr>
      <w:divsChild>
        <w:div w:id="455685089">
          <w:marLeft w:val="0"/>
          <w:marRight w:val="0"/>
          <w:marTop w:val="0"/>
          <w:marBottom w:val="0"/>
          <w:divBdr>
            <w:top w:val="none" w:sz="0" w:space="0" w:color="auto"/>
            <w:left w:val="none" w:sz="0" w:space="0" w:color="auto"/>
            <w:bottom w:val="none" w:sz="0" w:space="0" w:color="auto"/>
            <w:right w:val="none" w:sz="0" w:space="0" w:color="auto"/>
          </w:divBdr>
          <w:divsChild>
            <w:div w:id="1805928030">
              <w:marLeft w:val="0"/>
              <w:marRight w:val="0"/>
              <w:marTop w:val="0"/>
              <w:marBottom w:val="0"/>
              <w:divBdr>
                <w:top w:val="none" w:sz="0" w:space="0" w:color="auto"/>
                <w:left w:val="none" w:sz="0" w:space="0" w:color="auto"/>
                <w:bottom w:val="none" w:sz="0" w:space="0" w:color="auto"/>
                <w:right w:val="none" w:sz="0" w:space="0" w:color="auto"/>
              </w:divBdr>
              <w:divsChild>
                <w:div w:id="72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10022">
      <w:bodyDiv w:val="1"/>
      <w:marLeft w:val="0"/>
      <w:marRight w:val="0"/>
      <w:marTop w:val="0"/>
      <w:marBottom w:val="0"/>
      <w:divBdr>
        <w:top w:val="none" w:sz="0" w:space="0" w:color="auto"/>
        <w:left w:val="none" w:sz="0" w:space="0" w:color="auto"/>
        <w:bottom w:val="none" w:sz="0" w:space="0" w:color="auto"/>
        <w:right w:val="none" w:sz="0" w:space="0" w:color="auto"/>
      </w:divBdr>
      <w:divsChild>
        <w:div w:id="1119760417">
          <w:marLeft w:val="0"/>
          <w:marRight w:val="0"/>
          <w:marTop w:val="0"/>
          <w:marBottom w:val="0"/>
          <w:divBdr>
            <w:top w:val="none" w:sz="0" w:space="0" w:color="auto"/>
            <w:left w:val="none" w:sz="0" w:space="0" w:color="auto"/>
            <w:bottom w:val="none" w:sz="0" w:space="0" w:color="auto"/>
            <w:right w:val="none" w:sz="0" w:space="0" w:color="auto"/>
          </w:divBdr>
          <w:divsChild>
            <w:div w:id="2030789530">
              <w:marLeft w:val="0"/>
              <w:marRight w:val="0"/>
              <w:marTop w:val="0"/>
              <w:marBottom w:val="0"/>
              <w:divBdr>
                <w:top w:val="none" w:sz="0" w:space="0" w:color="auto"/>
                <w:left w:val="none" w:sz="0" w:space="0" w:color="auto"/>
                <w:bottom w:val="none" w:sz="0" w:space="0" w:color="auto"/>
                <w:right w:val="none" w:sz="0" w:space="0" w:color="auto"/>
              </w:divBdr>
              <w:divsChild>
                <w:div w:id="83356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57253">
      <w:bodyDiv w:val="1"/>
      <w:marLeft w:val="0"/>
      <w:marRight w:val="0"/>
      <w:marTop w:val="0"/>
      <w:marBottom w:val="0"/>
      <w:divBdr>
        <w:top w:val="none" w:sz="0" w:space="0" w:color="auto"/>
        <w:left w:val="none" w:sz="0" w:space="0" w:color="auto"/>
        <w:bottom w:val="none" w:sz="0" w:space="0" w:color="auto"/>
        <w:right w:val="none" w:sz="0" w:space="0" w:color="auto"/>
      </w:divBdr>
      <w:divsChild>
        <w:div w:id="1800683324">
          <w:marLeft w:val="0"/>
          <w:marRight w:val="0"/>
          <w:marTop w:val="0"/>
          <w:marBottom w:val="0"/>
          <w:divBdr>
            <w:top w:val="none" w:sz="0" w:space="0" w:color="auto"/>
            <w:left w:val="none" w:sz="0" w:space="0" w:color="auto"/>
            <w:bottom w:val="none" w:sz="0" w:space="0" w:color="auto"/>
            <w:right w:val="none" w:sz="0" w:space="0" w:color="auto"/>
          </w:divBdr>
          <w:divsChild>
            <w:div w:id="2036541567">
              <w:marLeft w:val="0"/>
              <w:marRight w:val="0"/>
              <w:marTop w:val="0"/>
              <w:marBottom w:val="0"/>
              <w:divBdr>
                <w:top w:val="none" w:sz="0" w:space="0" w:color="auto"/>
                <w:left w:val="none" w:sz="0" w:space="0" w:color="auto"/>
                <w:bottom w:val="none" w:sz="0" w:space="0" w:color="auto"/>
                <w:right w:val="none" w:sz="0" w:space="0" w:color="auto"/>
              </w:divBdr>
              <w:divsChild>
                <w:div w:id="110252628">
                  <w:marLeft w:val="0"/>
                  <w:marRight w:val="0"/>
                  <w:marTop w:val="0"/>
                  <w:marBottom w:val="0"/>
                  <w:divBdr>
                    <w:top w:val="none" w:sz="0" w:space="0" w:color="auto"/>
                    <w:left w:val="none" w:sz="0" w:space="0" w:color="auto"/>
                    <w:bottom w:val="none" w:sz="0" w:space="0" w:color="auto"/>
                    <w:right w:val="none" w:sz="0" w:space="0" w:color="auto"/>
                  </w:divBdr>
                </w:div>
              </w:divsChild>
            </w:div>
            <w:div w:id="1597640823">
              <w:marLeft w:val="0"/>
              <w:marRight w:val="0"/>
              <w:marTop w:val="0"/>
              <w:marBottom w:val="0"/>
              <w:divBdr>
                <w:top w:val="none" w:sz="0" w:space="0" w:color="auto"/>
                <w:left w:val="none" w:sz="0" w:space="0" w:color="auto"/>
                <w:bottom w:val="none" w:sz="0" w:space="0" w:color="auto"/>
                <w:right w:val="none" w:sz="0" w:space="0" w:color="auto"/>
              </w:divBdr>
              <w:divsChild>
                <w:div w:id="629475805">
                  <w:marLeft w:val="0"/>
                  <w:marRight w:val="0"/>
                  <w:marTop w:val="0"/>
                  <w:marBottom w:val="0"/>
                  <w:divBdr>
                    <w:top w:val="none" w:sz="0" w:space="0" w:color="auto"/>
                    <w:left w:val="none" w:sz="0" w:space="0" w:color="auto"/>
                    <w:bottom w:val="none" w:sz="0" w:space="0" w:color="auto"/>
                    <w:right w:val="none" w:sz="0" w:space="0" w:color="auto"/>
                  </w:divBdr>
                </w:div>
                <w:div w:id="1530608820">
                  <w:marLeft w:val="0"/>
                  <w:marRight w:val="0"/>
                  <w:marTop w:val="0"/>
                  <w:marBottom w:val="0"/>
                  <w:divBdr>
                    <w:top w:val="none" w:sz="0" w:space="0" w:color="auto"/>
                    <w:left w:val="none" w:sz="0" w:space="0" w:color="auto"/>
                    <w:bottom w:val="none" w:sz="0" w:space="0" w:color="auto"/>
                    <w:right w:val="none" w:sz="0" w:space="0" w:color="auto"/>
                  </w:divBdr>
                </w:div>
              </w:divsChild>
            </w:div>
            <w:div w:id="1428765539">
              <w:marLeft w:val="0"/>
              <w:marRight w:val="0"/>
              <w:marTop w:val="0"/>
              <w:marBottom w:val="0"/>
              <w:divBdr>
                <w:top w:val="none" w:sz="0" w:space="0" w:color="auto"/>
                <w:left w:val="none" w:sz="0" w:space="0" w:color="auto"/>
                <w:bottom w:val="none" w:sz="0" w:space="0" w:color="auto"/>
                <w:right w:val="none" w:sz="0" w:space="0" w:color="auto"/>
              </w:divBdr>
              <w:divsChild>
                <w:div w:id="8902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085915">
      <w:bodyDiv w:val="1"/>
      <w:marLeft w:val="0"/>
      <w:marRight w:val="0"/>
      <w:marTop w:val="0"/>
      <w:marBottom w:val="0"/>
      <w:divBdr>
        <w:top w:val="none" w:sz="0" w:space="0" w:color="auto"/>
        <w:left w:val="none" w:sz="0" w:space="0" w:color="auto"/>
        <w:bottom w:val="none" w:sz="0" w:space="0" w:color="auto"/>
        <w:right w:val="none" w:sz="0" w:space="0" w:color="auto"/>
      </w:divBdr>
      <w:divsChild>
        <w:div w:id="524364636">
          <w:marLeft w:val="0"/>
          <w:marRight w:val="0"/>
          <w:marTop w:val="0"/>
          <w:marBottom w:val="0"/>
          <w:divBdr>
            <w:top w:val="none" w:sz="0" w:space="0" w:color="auto"/>
            <w:left w:val="none" w:sz="0" w:space="0" w:color="auto"/>
            <w:bottom w:val="none" w:sz="0" w:space="0" w:color="auto"/>
            <w:right w:val="none" w:sz="0" w:space="0" w:color="auto"/>
          </w:divBdr>
          <w:divsChild>
            <w:div w:id="1754933678">
              <w:marLeft w:val="0"/>
              <w:marRight w:val="0"/>
              <w:marTop w:val="0"/>
              <w:marBottom w:val="0"/>
              <w:divBdr>
                <w:top w:val="none" w:sz="0" w:space="0" w:color="auto"/>
                <w:left w:val="none" w:sz="0" w:space="0" w:color="auto"/>
                <w:bottom w:val="none" w:sz="0" w:space="0" w:color="auto"/>
                <w:right w:val="none" w:sz="0" w:space="0" w:color="auto"/>
              </w:divBdr>
              <w:divsChild>
                <w:div w:id="83919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13947">
      <w:bodyDiv w:val="1"/>
      <w:marLeft w:val="0"/>
      <w:marRight w:val="0"/>
      <w:marTop w:val="0"/>
      <w:marBottom w:val="0"/>
      <w:divBdr>
        <w:top w:val="none" w:sz="0" w:space="0" w:color="auto"/>
        <w:left w:val="none" w:sz="0" w:space="0" w:color="auto"/>
        <w:bottom w:val="none" w:sz="0" w:space="0" w:color="auto"/>
        <w:right w:val="none" w:sz="0" w:space="0" w:color="auto"/>
      </w:divBdr>
    </w:div>
    <w:div w:id="1801806459">
      <w:bodyDiv w:val="1"/>
      <w:marLeft w:val="0"/>
      <w:marRight w:val="0"/>
      <w:marTop w:val="0"/>
      <w:marBottom w:val="0"/>
      <w:divBdr>
        <w:top w:val="none" w:sz="0" w:space="0" w:color="auto"/>
        <w:left w:val="none" w:sz="0" w:space="0" w:color="auto"/>
        <w:bottom w:val="none" w:sz="0" w:space="0" w:color="auto"/>
        <w:right w:val="none" w:sz="0" w:space="0" w:color="auto"/>
      </w:divBdr>
    </w:div>
    <w:div w:id="1812627423">
      <w:bodyDiv w:val="1"/>
      <w:marLeft w:val="0"/>
      <w:marRight w:val="0"/>
      <w:marTop w:val="0"/>
      <w:marBottom w:val="0"/>
      <w:divBdr>
        <w:top w:val="none" w:sz="0" w:space="0" w:color="auto"/>
        <w:left w:val="none" w:sz="0" w:space="0" w:color="auto"/>
        <w:bottom w:val="none" w:sz="0" w:space="0" w:color="auto"/>
        <w:right w:val="none" w:sz="0" w:space="0" w:color="auto"/>
      </w:divBdr>
      <w:divsChild>
        <w:div w:id="524320730">
          <w:marLeft w:val="0"/>
          <w:marRight w:val="0"/>
          <w:marTop w:val="0"/>
          <w:marBottom w:val="0"/>
          <w:divBdr>
            <w:top w:val="none" w:sz="0" w:space="0" w:color="auto"/>
            <w:left w:val="none" w:sz="0" w:space="0" w:color="auto"/>
            <w:bottom w:val="none" w:sz="0" w:space="0" w:color="auto"/>
            <w:right w:val="none" w:sz="0" w:space="0" w:color="auto"/>
          </w:divBdr>
          <w:divsChild>
            <w:div w:id="1247613243">
              <w:marLeft w:val="0"/>
              <w:marRight w:val="0"/>
              <w:marTop w:val="0"/>
              <w:marBottom w:val="0"/>
              <w:divBdr>
                <w:top w:val="none" w:sz="0" w:space="0" w:color="auto"/>
                <w:left w:val="none" w:sz="0" w:space="0" w:color="auto"/>
                <w:bottom w:val="none" w:sz="0" w:space="0" w:color="auto"/>
                <w:right w:val="none" w:sz="0" w:space="0" w:color="auto"/>
              </w:divBdr>
              <w:divsChild>
                <w:div w:id="21686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55152">
      <w:bodyDiv w:val="1"/>
      <w:marLeft w:val="0"/>
      <w:marRight w:val="0"/>
      <w:marTop w:val="0"/>
      <w:marBottom w:val="0"/>
      <w:divBdr>
        <w:top w:val="none" w:sz="0" w:space="0" w:color="auto"/>
        <w:left w:val="none" w:sz="0" w:space="0" w:color="auto"/>
        <w:bottom w:val="none" w:sz="0" w:space="0" w:color="auto"/>
        <w:right w:val="none" w:sz="0" w:space="0" w:color="auto"/>
      </w:divBdr>
    </w:div>
    <w:div w:id="1819305366">
      <w:bodyDiv w:val="1"/>
      <w:marLeft w:val="0"/>
      <w:marRight w:val="0"/>
      <w:marTop w:val="0"/>
      <w:marBottom w:val="0"/>
      <w:divBdr>
        <w:top w:val="none" w:sz="0" w:space="0" w:color="auto"/>
        <w:left w:val="none" w:sz="0" w:space="0" w:color="auto"/>
        <w:bottom w:val="none" w:sz="0" w:space="0" w:color="auto"/>
        <w:right w:val="none" w:sz="0" w:space="0" w:color="auto"/>
      </w:divBdr>
    </w:div>
    <w:div w:id="1828352342">
      <w:bodyDiv w:val="1"/>
      <w:marLeft w:val="0"/>
      <w:marRight w:val="0"/>
      <w:marTop w:val="0"/>
      <w:marBottom w:val="0"/>
      <w:divBdr>
        <w:top w:val="none" w:sz="0" w:space="0" w:color="auto"/>
        <w:left w:val="none" w:sz="0" w:space="0" w:color="auto"/>
        <w:bottom w:val="none" w:sz="0" w:space="0" w:color="auto"/>
        <w:right w:val="none" w:sz="0" w:space="0" w:color="auto"/>
      </w:divBdr>
    </w:div>
    <w:div w:id="1830557984">
      <w:bodyDiv w:val="1"/>
      <w:marLeft w:val="0"/>
      <w:marRight w:val="0"/>
      <w:marTop w:val="0"/>
      <w:marBottom w:val="0"/>
      <w:divBdr>
        <w:top w:val="none" w:sz="0" w:space="0" w:color="auto"/>
        <w:left w:val="none" w:sz="0" w:space="0" w:color="auto"/>
        <w:bottom w:val="none" w:sz="0" w:space="0" w:color="auto"/>
        <w:right w:val="none" w:sz="0" w:space="0" w:color="auto"/>
      </w:divBdr>
      <w:divsChild>
        <w:div w:id="1979333636">
          <w:marLeft w:val="0"/>
          <w:marRight w:val="0"/>
          <w:marTop w:val="0"/>
          <w:marBottom w:val="0"/>
          <w:divBdr>
            <w:top w:val="none" w:sz="0" w:space="0" w:color="auto"/>
            <w:left w:val="none" w:sz="0" w:space="0" w:color="auto"/>
            <w:bottom w:val="none" w:sz="0" w:space="0" w:color="auto"/>
            <w:right w:val="none" w:sz="0" w:space="0" w:color="auto"/>
          </w:divBdr>
          <w:divsChild>
            <w:div w:id="1126363">
              <w:marLeft w:val="0"/>
              <w:marRight w:val="0"/>
              <w:marTop w:val="0"/>
              <w:marBottom w:val="0"/>
              <w:divBdr>
                <w:top w:val="none" w:sz="0" w:space="0" w:color="auto"/>
                <w:left w:val="none" w:sz="0" w:space="0" w:color="auto"/>
                <w:bottom w:val="none" w:sz="0" w:space="0" w:color="auto"/>
                <w:right w:val="none" w:sz="0" w:space="0" w:color="auto"/>
              </w:divBdr>
              <w:divsChild>
                <w:div w:id="54992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14191">
      <w:bodyDiv w:val="1"/>
      <w:marLeft w:val="0"/>
      <w:marRight w:val="0"/>
      <w:marTop w:val="0"/>
      <w:marBottom w:val="0"/>
      <w:divBdr>
        <w:top w:val="none" w:sz="0" w:space="0" w:color="auto"/>
        <w:left w:val="none" w:sz="0" w:space="0" w:color="auto"/>
        <w:bottom w:val="none" w:sz="0" w:space="0" w:color="auto"/>
        <w:right w:val="none" w:sz="0" w:space="0" w:color="auto"/>
      </w:divBdr>
      <w:divsChild>
        <w:div w:id="1349520448">
          <w:marLeft w:val="0"/>
          <w:marRight w:val="0"/>
          <w:marTop w:val="0"/>
          <w:marBottom w:val="0"/>
          <w:divBdr>
            <w:top w:val="none" w:sz="0" w:space="0" w:color="auto"/>
            <w:left w:val="none" w:sz="0" w:space="0" w:color="auto"/>
            <w:bottom w:val="none" w:sz="0" w:space="0" w:color="auto"/>
            <w:right w:val="none" w:sz="0" w:space="0" w:color="auto"/>
          </w:divBdr>
          <w:divsChild>
            <w:div w:id="555046046">
              <w:marLeft w:val="0"/>
              <w:marRight w:val="0"/>
              <w:marTop w:val="0"/>
              <w:marBottom w:val="0"/>
              <w:divBdr>
                <w:top w:val="none" w:sz="0" w:space="0" w:color="auto"/>
                <w:left w:val="none" w:sz="0" w:space="0" w:color="auto"/>
                <w:bottom w:val="none" w:sz="0" w:space="0" w:color="auto"/>
                <w:right w:val="none" w:sz="0" w:space="0" w:color="auto"/>
              </w:divBdr>
              <w:divsChild>
                <w:div w:id="1431774061">
                  <w:marLeft w:val="0"/>
                  <w:marRight w:val="0"/>
                  <w:marTop w:val="0"/>
                  <w:marBottom w:val="0"/>
                  <w:divBdr>
                    <w:top w:val="none" w:sz="0" w:space="0" w:color="auto"/>
                    <w:left w:val="none" w:sz="0" w:space="0" w:color="auto"/>
                    <w:bottom w:val="none" w:sz="0" w:space="0" w:color="auto"/>
                    <w:right w:val="none" w:sz="0" w:space="0" w:color="auto"/>
                  </w:divBdr>
                  <w:divsChild>
                    <w:div w:id="133086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729329">
      <w:bodyDiv w:val="1"/>
      <w:marLeft w:val="0"/>
      <w:marRight w:val="0"/>
      <w:marTop w:val="0"/>
      <w:marBottom w:val="0"/>
      <w:divBdr>
        <w:top w:val="none" w:sz="0" w:space="0" w:color="auto"/>
        <w:left w:val="none" w:sz="0" w:space="0" w:color="auto"/>
        <w:bottom w:val="none" w:sz="0" w:space="0" w:color="auto"/>
        <w:right w:val="none" w:sz="0" w:space="0" w:color="auto"/>
      </w:divBdr>
      <w:divsChild>
        <w:div w:id="147747270">
          <w:marLeft w:val="0"/>
          <w:marRight w:val="0"/>
          <w:marTop w:val="0"/>
          <w:marBottom w:val="0"/>
          <w:divBdr>
            <w:top w:val="none" w:sz="0" w:space="0" w:color="auto"/>
            <w:left w:val="none" w:sz="0" w:space="0" w:color="auto"/>
            <w:bottom w:val="none" w:sz="0" w:space="0" w:color="auto"/>
            <w:right w:val="none" w:sz="0" w:space="0" w:color="auto"/>
          </w:divBdr>
          <w:divsChild>
            <w:div w:id="652030779">
              <w:marLeft w:val="0"/>
              <w:marRight w:val="0"/>
              <w:marTop w:val="0"/>
              <w:marBottom w:val="0"/>
              <w:divBdr>
                <w:top w:val="none" w:sz="0" w:space="0" w:color="auto"/>
                <w:left w:val="none" w:sz="0" w:space="0" w:color="auto"/>
                <w:bottom w:val="none" w:sz="0" w:space="0" w:color="auto"/>
                <w:right w:val="none" w:sz="0" w:space="0" w:color="auto"/>
              </w:divBdr>
              <w:divsChild>
                <w:div w:id="43012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98895">
      <w:bodyDiv w:val="1"/>
      <w:marLeft w:val="0"/>
      <w:marRight w:val="0"/>
      <w:marTop w:val="0"/>
      <w:marBottom w:val="0"/>
      <w:divBdr>
        <w:top w:val="none" w:sz="0" w:space="0" w:color="auto"/>
        <w:left w:val="none" w:sz="0" w:space="0" w:color="auto"/>
        <w:bottom w:val="none" w:sz="0" w:space="0" w:color="auto"/>
        <w:right w:val="none" w:sz="0" w:space="0" w:color="auto"/>
      </w:divBdr>
    </w:div>
    <w:div w:id="1866362861">
      <w:bodyDiv w:val="1"/>
      <w:marLeft w:val="0"/>
      <w:marRight w:val="0"/>
      <w:marTop w:val="0"/>
      <w:marBottom w:val="0"/>
      <w:divBdr>
        <w:top w:val="none" w:sz="0" w:space="0" w:color="auto"/>
        <w:left w:val="none" w:sz="0" w:space="0" w:color="auto"/>
        <w:bottom w:val="none" w:sz="0" w:space="0" w:color="auto"/>
        <w:right w:val="none" w:sz="0" w:space="0" w:color="auto"/>
      </w:divBdr>
    </w:div>
    <w:div w:id="1884443217">
      <w:bodyDiv w:val="1"/>
      <w:marLeft w:val="0"/>
      <w:marRight w:val="0"/>
      <w:marTop w:val="0"/>
      <w:marBottom w:val="0"/>
      <w:divBdr>
        <w:top w:val="none" w:sz="0" w:space="0" w:color="auto"/>
        <w:left w:val="none" w:sz="0" w:space="0" w:color="auto"/>
        <w:bottom w:val="none" w:sz="0" w:space="0" w:color="auto"/>
        <w:right w:val="none" w:sz="0" w:space="0" w:color="auto"/>
      </w:divBdr>
      <w:divsChild>
        <w:div w:id="631709784">
          <w:marLeft w:val="0"/>
          <w:marRight w:val="0"/>
          <w:marTop w:val="0"/>
          <w:marBottom w:val="0"/>
          <w:divBdr>
            <w:top w:val="none" w:sz="0" w:space="0" w:color="auto"/>
            <w:left w:val="none" w:sz="0" w:space="0" w:color="auto"/>
            <w:bottom w:val="none" w:sz="0" w:space="0" w:color="auto"/>
            <w:right w:val="none" w:sz="0" w:space="0" w:color="auto"/>
          </w:divBdr>
          <w:divsChild>
            <w:div w:id="575360280">
              <w:marLeft w:val="0"/>
              <w:marRight w:val="0"/>
              <w:marTop w:val="0"/>
              <w:marBottom w:val="0"/>
              <w:divBdr>
                <w:top w:val="none" w:sz="0" w:space="0" w:color="auto"/>
                <w:left w:val="none" w:sz="0" w:space="0" w:color="auto"/>
                <w:bottom w:val="none" w:sz="0" w:space="0" w:color="auto"/>
                <w:right w:val="none" w:sz="0" w:space="0" w:color="auto"/>
              </w:divBdr>
              <w:divsChild>
                <w:div w:id="117141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74425">
      <w:bodyDiv w:val="1"/>
      <w:marLeft w:val="0"/>
      <w:marRight w:val="0"/>
      <w:marTop w:val="0"/>
      <w:marBottom w:val="0"/>
      <w:divBdr>
        <w:top w:val="none" w:sz="0" w:space="0" w:color="auto"/>
        <w:left w:val="none" w:sz="0" w:space="0" w:color="auto"/>
        <w:bottom w:val="none" w:sz="0" w:space="0" w:color="auto"/>
        <w:right w:val="none" w:sz="0" w:space="0" w:color="auto"/>
      </w:divBdr>
    </w:div>
    <w:div w:id="1909724120">
      <w:bodyDiv w:val="1"/>
      <w:marLeft w:val="0"/>
      <w:marRight w:val="0"/>
      <w:marTop w:val="0"/>
      <w:marBottom w:val="0"/>
      <w:divBdr>
        <w:top w:val="none" w:sz="0" w:space="0" w:color="auto"/>
        <w:left w:val="none" w:sz="0" w:space="0" w:color="auto"/>
        <w:bottom w:val="none" w:sz="0" w:space="0" w:color="auto"/>
        <w:right w:val="none" w:sz="0" w:space="0" w:color="auto"/>
      </w:divBdr>
      <w:divsChild>
        <w:div w:id="197474491">
          <w:marLeft w:val="0"/>
          <w:marRight w:val="0"/>
          <w:marTop w:val="0"/>
          <w:marBottom w:val="0"/>
          <w:divBdr>
            <w:top w:val="none" w:sz="0" w:space="0" w:color="auto"/>
            <w:left w:val="none" w:sz="0" w:space="0" w:color="auto"/>
            <w:bottom w:val="none" w:sz="0" w:space="0" w:color="auto"/>
            <w:right w:val="none" w:sz="0" w:space="0" w:color="auto"/>
          </w:divBdr>
          <w:divsChild>
            <w:div w:id="1679843922">
              <w:marLeft w:val="0"/>
              <w:marRight w:val="0"/>
              <w:marTop w:val="0"/>
              <w:marBottom w:val="0"/>
              <w:divBdr>
                <w:top w:val="none" w:sz="0" w:space="0" w:color="auto"/>
                <w:left w:val="none" w:sz="0" w:space="0" w:color="auto"/>
                <w:bottom w:val="none" w:sz="0" w:space="0" w:color="auto"/>
                <w:right w:val="none" w:sz="0" w:space="0" w:color="auto"/>
              </w:divBdr>
              <w:divsChild>
                <w:div w:id="42114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699371">
      <w:bodyDiv w:val="1"/>
      <w:marLeft w:val="0"/>
      <w:marRight w:val="0"/>
      <w:marTop w:val="0"/>
      <w:marBottom w:val="0"/>
      <w:divBdr>
        <w:top w:val="none" w:sz="0" w:space="0" w:color="auto"/>
        <w:left w:val="none" w:sz="0" w:space="0" w:color="auto"/>
        <w:bottom w:val="none" w:sz="0" w:space="0" w:color="auto"/>
        <w:right w:val="none" w:sz="0" w:space="0" w:color="auto"/>
      </w:divBdr>
    </w:div>
    <w:div w:id="1918394066">
      <w:bodyDiv w:val="1"/>
      <w:marLeft w:val="0"/>
      <w:marRight w:val="0"/>
      <w:marTop w:val="0"/>
      <w:marBottom w:val="0"/>
      <w:divBdr>
        <w:top w:val="none" w:sz="0" w:space="0" w:color="auto"/>
        <w:left w:val="none" w:sz="0" w:space="0" w:color="auto"/>
        <w:bottom w:val="none" w:sz="0" w:space="0" w:color="auto"/>
        <w:right w:val="none" w:sz="0" w:space="0" w:color="auto"/>
      </w:divBdr>
      <w:divsChild>
        <w:div w:id="1767458270">
          <w:marLeft w:val="0"/>
          <w:marRight w:val="0"/>
          <w:marTop w:val="0"/>
          <w:marBottom w:val="0"/>
          <w:divBdr>
            <w:top w:val="none" w:sz="0" w:space="0" w:color="auto"/>
            <w:left w:val="none" w:sz="0" w:space="0" w:color="auto"/>
            <w:bottom w:val="none" w:sz="0" w:space="0" w:color="auto"/>
            <w:right w:val="none" w:sz="0" w:space="0" w:color="auto"/>
          </w:divBdr>
          <w:divsChild>
            <w:div w:id="1323466623">
              <w:marLeft w:val="0"/>
              <w:marRight w:val="0"/>
              <w:marTop w:val="0"/>
              <w:marBottom w:val="0"/>
              <w:divBdr>
                <w:top w:val="none" w:sz="0" w:space="0" w:color="auto"/>
                <w:left w:val="none" w:sz="0" w:space="0" w:color="auto"/>
                <w:bottom w:val="none" w:sz="0" w:space="0" w:color="auto"/>
                <w:right w:val="none" w:sz="0" w:space="0" w:color="auto"/>
              </w:divBdr>
              <w:divsChild>
                <w:div w:id="187492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441409">
      <w:bodyDiv w:val="1"/>
      <w:marLeft w:val="0"/>
      <w:marRight w:val="0"/>
      <w:marTop w:val="0"/>
      <w:marBottom w:val="0"/>
      <w:divBdr>
        <w:top w:val="none" w:sz="0" w:space="0" w:color="auto"/>
        <w:left w:val="none" w:sz="0" w:space="0" w:color="auto"/>
        <w:bottom w:val="none" w:sz="0" w:space="0" w:color="auto"/>
        <w:right w:val="none" w:sz="0" w:space="0" w:color="auto"/>
      </w:divBdr>
      <w:divsChild>
        <w:div w:id="508065586">
          <w:marLeft w:val="0"/>
          <w:marRight w:val="0"/>
          <w:marTop w:val="0"/>
          <w:marBottom w:val="0"/>
          <w:divBdr>
            <w:top w:val="none" w:sz="0" w:space="0" w:color="auto"/>
            <w:left w:val="none" w:sz="0" w:space="0" w:color="auto"/>
            <w:bottom w:val="none" w:sz="0" w:space="0" w:color="auto"/>
            <w:right w:val="none" w:sz="0" w:space="0" w:color="auto"/>
          </w:divBdr>
          <w:divsChild>
            <w:div w:id="1336886621">
              <w:marLeft w:val="0"/>
              <w:marRight w:val="0"/>
              <w:marTop w:val="0"/>
              <w:marBottom w:val="0"/>
              <w:divBdr>
                <w:top w:val="none" w:sz="0" w:space="0" w:color="auto"/>
                <w:left w:val="none" w:sz="0" w:space="0" w:color="auto"/>
                <w:bottom w:val="none" w:sz="0" w:space="0" w:color="auto"/>
                <w:right w:val="none" w:sz="0" w:space="0" w:color="auto"/>
              </w:divBdr>
              <w:divsChild>
                <w:div w:id="11193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571150">
      <w:bodyDiv w:val="1"/>
      <w:marLeft w:val="0"/>
      <w:marRight w:val="0"/>
      <w:marTop w:val="0"/>
      <w:marBottom w:val="0"/>
      <w:divBdr>
        <w:top w:val="none" w:sz="0" w:space="0" w:color="auto"/>
        <w:left w:val="none" w:sz="0" w:space="0" w:color="auto"/>
        <w:bottom w:val="none" w:sz="0" w:space="0" w:color="auto"/>
        <w:right w:val="none" w:sz="0" w:space="0" w:color="auto"/>
      </w:divBdr>
      <w:divsChild>
        <w:div w:id="204605930">
          <w:marLeft w:val="0"/>
          <w:marRight w:val="0"/>
          <w:marTop w:val="0"/>
          <w:marBottom w:val="0"/>
          <w:divBdr>
            <w:top w:val="none" w:sz="0" w:space="0" w:color="auto"/>
            <w:left w:val="none" w:sz="0" w:space="0" w:color="auto"/>
            <w:bottom w:val="none" w:sz="0" w:space="0" w:color="auto"/>
            <w:right w:val="none" w:sz="0" w:space="0" w:color="auto"/>
          </w:divBdr>
          <w:divsChild>
            <w:div w:id="263540441">
              <w:marLeft w:val="0"/>
              <w:marRight w:val="0"/>
              <w:marTop w:val="0"/>
              <w:marBottom w:val="0"/>
              <w:divBdr>
                <w:top w:val="none" w:sz="0" w:space="0" w:color="auto"/>
                <w:left w:val="none" w:sz="0" w:space="0" w:color="auto"/>
                <w:bottom w:val="none" w:sz="0" w:space="0" w:color="auto"/>
                <w:right w:val="none" w:sz="0" w:space="0" w:color="auto"/>
              </w:divBdr>
              <w:divsChild>
                <w:div w:id="195933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155034">
      <w:bodyDiv w:val="1"/>
      <w:marLeft w:val="0"/>
      <w:marRight w:val="0"/>
      <w:marTop w:val="0"/>
      <w:marBottom w:val="0"/>
      <w:divBdr>
        <w:top w:val="none" w:sz="0" w:space="0" w:color="auto"/>
        <w:left w:val="none" w:sz="0" w:space="0" w:color="auto"/>
        <w:bottom w:val="none" w:sz="0" w:space="0" w:color="auto"/>
        <w:right w:val="none" w:sz="0" w:space="0" w:color="auto"/>
      </w:divBdr>
    </w:div>
    <w:div w:id="1953857493">
      <w:bodyDiv w:val="1"/>
      <w:marLeft w:val="0"/>
      <w:marRight w:val="0"/>
      <w:marTop w:val="0"/>
      <w:marBottom w:val="0"/>
      <w:divBdr>
        <w:top w:val="none" w:sz="0" w:space="0" w:color="auto"/>
        <w:left w:val="none" w:sz="0" w:space="0" w:color="auto"/>
        <w:bottom w:val="none" w:sz="0" w:space="0" w:color="auto"/>
        <w:right w:val="none" w:sz="0" w:space="0" w:color="auto"/>
      </w:divBdr>
      <w:divsChild>
        <w:div w:id="714621179">
          <w:marLeft w:val="0"/>
          <w:marRight w:val="0"/>
          <w:marTop w:val="0"/>
          <w:marBottom w:val="0"/>
          <w:divBdr>
            <w:top w:val="none" w:sz="0" w:space="0" w:color="auto"/>
            <w:left w:val="none" w:sz="0" w:space="0" w:color="auto"/>
            <w:bottom w:val="none" w:sz="0" w:space="0" w:color="auto"/>
            <w:right w:val="none" w:sz="0" w:space="0" w:color="auto"/>
          </w:divBdr>
          <w:divsChild>
            <w:div w:id="986320594">
              <w:marLeft w:val="0"/>
              <w:marRight w:val="0"/>
              <w:marTop w:val="0"/>
              <w:marBottom w:val="0"/>
              <w:divBdr>
                <w:top w:val="none" w:sz="0" w:space="0" w:color="auto"/>
                <w:left w:val="none" w:sz="0" w:space="0" w:color="auto"/>
                <w:bottom w:val="none" w:sz="0" w:space="0" w:color="auto"/>
                <w:right w:val="none" w:sz="0" w:space="0" w:color="auto"/>
              </w:divBdr>
              <w:divsChild>
                <w:div w:id="121296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5718">
      <w:bodyDiv w:val="1"/>
      <w:marLeft w:val="0"/>
      <w:marRight w:val="0"/>
      <w:marTop w:val="0"/>
      <w:marBottom w:val="0"/>
      <w:divBdr>
        <w:top w:val="none" w:sz="0" w:space="0" w:color="auto"/>
        <w:left w:val="none" w:sz="0" w:space="0" w:color="auto"/>
        <w:bottom w:val="none" w:sz="0" w:space="0" w:color="auto"/>
        <w:right w:val="none" w:sz="0" w:space="0" w:color="auto"/>
      </w:divBdr>
    </w:div>
    <w:div w:id="1961765118">
      <w:bodyDiv w:val="1"/>
      <w:marLeft w:val="0"/>
      <w:marRight w:val="0"/>
      <w:marTop w:val="0"/>
      <w:marBottom w:val="0"/>
      <w:divBdr>
        <w:top w:val="none" w:sz="0" w:space="0" w:color="auto"/>
        <w:left w:val="none" w:sz="0" w:space="0" w:color="auto"/>
        <w:bottom w:val="none" w:sz="0" w:space="0" w:color="auto"/>
        <w:right w:val="none" w:sz="0" w:space="0" w:color="auto"/>
      </w:divBdr>
      <w:divsChild>
        <w:div w:id="960764769">
          <w:marLeft w:val="0"/>
          <w:marRight w:val="0"/>
          <w:marTop w:val="0"/>
          <w:marBottom w:val="0"/>
          <w:divBdr>
            <w:top w:val="none" w:sz="0" w:space="0" w:color="auto"/>
            <w:left w:val="none" w:sz="0" w:space="0" w:color="auto"/>
            <w:bottom w:val="none" w:sz="0" w:space="0" w:color="auto"/>
            <w:right w:val="none" w:sz="0" w:space="0" w:color="auto"/>
          </w:divBdr>
          <w:divsChild>
            <w:div w:id="820658102">
              <w:marLeft w:val="0"/>
              <w:marRight w:val="0"/>
              <w:marTop w:val="0"/>
              <w:marBottom w:val="0"/>
              <w:divBdr>
                <w:top w:val="none" w:sz="0" w:space="0" w:color="auto"/>
                <w:left w:val="none" w:sz="0" w:space="0" w:color="auto"/>
                <w:bottom w:val="none" w:sz="0" w:space="0" w:color="auto"/>
                <w:right w:val="none" w:sz="0" w:space="0" w:color="auto"/>
              </w:divBdr>
              <w:divsChild>
                <w:div w:id="92091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09709">
      <w:bodyDiv w:val="1"/>
      <w:marLeft w:val="0"/>
      <w:marRight w:val="0"/>
      <w:marTop w:val="0"/>
      <w:marBottom w:val="0"/>
      <w:divBdr>
        <w:top w:val="none" w:sz="0" w:space="0" w:color="auto"/>
        <w:left w:val="none" w:sz="0" w:space="0" w:color="auto"/>
        <w:bottom w:val="none" w:sz="0" w:space="0" w:color="auto"/>
        <w:right w:val="none" w:sz="0" w:space="0" w:color="auto"/>
      </w:divBdr>
      <w:divsChild>
        <w:div w:id="1729762495">
          <w:marLeft w:val="0"/>
          <w:marRight w:val="0"/>
          <w:marTop w:val="0"/>
          <w:marBottom w:val="0"/>
          <w:divBdr>
            <w:top w:val="none" w:sz="0" w:space="0" w:color="auto"/>
            <w:left w:val="none" w:sz="0" w:space="0" w:color="auto"/>
            <w:bottom w:val="none" w:sz="0" w:space="0" w:color="auto"/>
            <w:right w:val="none" w:sz="0" w:space="0" w:color="auto"/>
          </w:divBdr>
          <w:divsChild>
            <w:div w:id="1646855695">
              <w:marLeft w:val="0"/>
              <w:marRight w:val="0"/>
              <w:marTop w:val="0"/>
              <w:marBottom w:val="0"/>
              <w:divBdr>
                <w:top w:val="none" w:sz="0" w:space="0" w:color="auto"/>
                <w:left w:val="none" w:sz="0" w:space="0" w:color="auto"/>
                <w:bottom w:val="none" w:sz="0" w:space="0" w:color="auto"/>
                <w:right w:val="none" w:sz="0" w:space="0" w:color="auto"/>
              </w:divBdr>
              <w:divsChild>
                <w:div w:id="6226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147610">
      <w:bodyDiv w:val="1"/>
      <w:marLeft w:val="0"/>
      <w:marRight w:val="0"/>
      <w:marTop w:val="0"/>
      <w:marBottom w:val="0"/>
      <w:divBdr>
        <w:top w:val="none" w:sz="0" w:space="0" w:color="auto"/>
        <w:left w:val="none" w:sz="0" w:space="0" w:color="auto"/>
        <w:bottom w:val="none" w:sz="0" w:space="0" w:color="auto"/>
        <w:right w:val="none" w:sz="0" w:space="0" w:color="auto"/>
      </w:divBdr>
      <w:divsChild>
        <w:div w:id="443499121">
          <w:marLeft w:val="0"/>
          <w:marRight w:val="0"/>
          <w:marTop w:val="0"/>
          <w:marBottom w:val="0"/>
          <w:divBdr>
            <w:top w:val="none" w:sz="0" w:space="0" w:color="auto"/>
            <w:left w:val="none" w:sz="0" w:space="0" w:color="auto"/>
            <w:bottom w:val="none" w:sz="0" w:space="0" w:color="auto"/>
            <w:right w:val="none" w:sz="0" w:space="0" w:color="auto"/>
          </w:divBdr>
          <w:divsChild>
            <w:div w:id="451366648">
              <w:marLeft w:val="0"/>
              <w:marRight w:val="0"/>
              <w:marTop w:val="0"/>
              <w:marBottom w:val="0"/>
              <w:divBdr>
                <w:top w:val="none" w:sz="0" w:space="0" w:color="auto"/>
                <w:left w:val="none" w:sz="0" w:space="0" w:color="auto"/>
                <w:bottom w:val="none" w:sz="0" w:space="0" w:color="auto"/>
                <w:right w:val="none" w:sz="0" w:space="0" w:color="auto"/>
              </w:divBdr>
              <w:divsChild>
                <w:div w:id="75852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08712">
      <w:bodyDiv w:val="1"/>
      <w:marLeft w:val="0"/>
      <w:marRight w:val="0"/>
      <w:marTop w:val="0"/>
      <w:marBottom w:val="0"/>
      <w:divBdr>
        <w:top w:val="none" w:sz="0" w:space="0" w:color="auto"/>
        <w:left w:val="none" w:sz="0" w:space="0" w:color="auto"/>
        <w:bottom w:val="none" w:sz="0" w:space="0" w:color="auto"/>
        <w:right w:val="none" w:sz="0" w:space="0" w:color="auto"/>
      </w:divBdr>
      <w:divsChild>
        <w:div w:id="642320962">
          <w:marLeft w:val="0"/>
          <w:marRight w:val="0"/>
          <w:marTop w:val="0"/>
          <w:marBottom w:val="0"/>
          <w:divBdr>
            <w:top w:val="none" w:sz="0" w:space="0" w:color="auto"/>
            <w:left w:val="none" w:sz="0" w:space="0" w:color="auto"/>
            <w:bottom w:val="none" w:sz="0" w:space="0" w:color="auto"/>
            <w:right w:val="none" w:sz="0" w:space="0" w:color="auto"/>
          </w:divBdr>
          <w:divsChild>
            <w:div w:id="907957728">
              <w:marLeft w:val="0"/>
              <w:marRight w:val="0"/>
              <w:marTop w:val="0"/>
              <w:marBottom w:val="0"/>
              <w:divBdr>
                <w:top w:val="none" w:sz="0" w:space="0" w:color="auto"/>
                <w:left w:val="none" w:sz="0" w:space="0" w:color="auto"/>
                <w:bottom w:val="none" w:sz="0" w:space="0" w:color="auto"/>
                <w:right w:val="none" w:sz="0" w:space="0" w:color="auto"/>
              </w:divBdr>
              <w:divsChild>
                <w:div w:id="5670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51665">
          <w:marLeft w:val="0"/>
          <w:marRight w:val="0"/>
          <w:marTop w:val="0"/>
          <w:marBottom w:val="0"/>
          <w:divBdr>
            <w:top w:val="none" w:sz="0" w:space="0" w:color="auto"/>
            <w:left w:val="none" w:sz="0" w:space="0" w:color="auto"/>
            <w:bottom w:val="none" w:sz="0" w:space="0" w:color="auto"/>
            <w:right w:val="none" w:sz="0" w:space="0" w:color="auto"/>
          </w:divBdr>
          <w:divsChild>
            <w:div w:id="646976441">
              <w:marLeft w:val="0"/>
              <w:marRight w:val="0"/>
              <w:marTop w:val="0"/>
              <w:marBottom w:val="0"/>
              <w:divBdr>
                <w:top w:val="none" w:sz="0" w:space="0" w:color="auto"/>
                <w:left w:val="none" w:sz="0" w:space="0" w:color="auto"/>
                <w:bottom w:val="none" w:sz="0" w:space="0" w:color="auto"/>
                <w:right w:val="none" w:sz="0" w:space="0" w:color="auto"/>
              </w:divBdr>
              <w:divsChild>
                <w:div w:id="5143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192174">
      <w:bodyDiv w:val="1"/>
      <w:marLeft w:val="0"/>
      <w:marRight w:val="0"/>
      <w:marTop w:val="0"/>
      <w:marBottom w:val="0"/>
      <w:divBdr>
        <w:top w:val="none" w:sz="0" w:space="0" w:color="auto"/>
        <w:left w:val="none" w:sz="0" w:space="0" w:color="auto"/>
        <w:bottom w:val="none" w:sz="0" w:space="0" w:color="auto"/>
        <w:right w:val="none" w:sz="0" w:space="0" w:color="auto"/>
      </w:divBdr>
      <w:divsChild>
        <w:div w:id="1104106191">
          <w:marLeft w:val="0"/>
          <w:marRight w:val="0"/>
          <w:marTop w:val="0"/>
          <w:marBottom w:val="0"/>
          <w:divBdr>
            <w:top w:val="none" w:sz="0" w:space="0" w:color="auto"/>
            <w:left w:val="none" w:sz="0" w:space="0" w:color="auto"/>
            <w:bottom w:val="none" w:sz="0" w:space="0" w:color="auto"/>
            <w:right w:val="none" w:sz="0" w:space="0" w:color="auto"/>
          </w:divBdr>
          <w:divsChild>
            <w:div w:id="939798990">
              <w:marLeft w:val="0"/>
              <w:marRight w:val="0"/>
              <w:marTop w:val="0"/>
              <w:marBottom w:val="0"/>
              <w:divBdr>
                <w:top w:val="none" w:sz="0" w:space="0" w:color="auto"/>
                <w:left w:val="none" w:sz="0" w:space="0" w:color="auto"/>
                <w:bottom w:val="none" w:sz="0" w:space="0" w:color="auto"/>
                <w:right w:val="none" w:sz="0" w:space="0" w:color="auto"/>
              </w:divBdr>
              <w:divsChild>
                <w:div w:id="163112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465975">
      <w:bodyDiv w:val="1"/>
      <w:marLeft w:val="0"/>
      <w:marRight w:val="0"/>
      <w:marTop w:val="0"/>
      <w:marBottom w:val="0"/>
      <w:divBdr>
        <w:top w:val="none" w:sz="0" w:space="0" w:color="auto"/>
        <w:left w:val="none" w:sz="0" w:space="0" w:color="auto"/>
        <w:bottom w:val="none" w:sz="0" w:space="0" w:color="auto"/>
        <w:right w:val="none" w:sz="0" w:space="0" w:color="auto"/>
      </w:divBdr>
      <w:divsChild>
        <w:div w:id="1610548751">
          <w:marLeft w:val="0"/>
          <w:marRight w:val="0"/>
          <w:marTop w:val="0"/>
          <w:marBottom w:val="0"/>
          <w:divBdr>
            <w:top w:val="none" w:sz="0" w:space="0" w:color="auto"/>
            <w:left w:val="none" w:sz="0" w:space="0" w:color="auto"/>
            <w:bottom w:val="none" w:sz="0" w:space="0" w:color="auto"/>
            <w:right w:val="none" w:sz="0" w:space="0" w:color="auto"/>
          </w:divBdr>
          <w:divsChild>
            <w:div w:id="908732007">
              <w:marLeft w:val="0"/>
              <w:marRight w:val="0"/>
              <w:marTop w:val="0"/>
              <w:marBottom w:val="0"/>
              <w:divBdr>
                <w:top w:val="none" w:sz="0" w:space="0" w:color="auto"/>
                <w:left w:val="none" w:sz="0" w:space="0" w:color="auto"/>
                <w:bottom w:val="none" w:sz="0" w:space="0" w:color="auto"/>
                <w:right w:val="none" w:sz="0" w:space="0" w:color="auto"/>
              </w:divBdr>
              <w:divsChild>
                <w:div w:id="29911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36980">
      <w:bodyDiv w:val="1"/>
      <w:marLeft w:val="0"/>
      <w:marRight w:val="0"/>
      <w:marTop w:val="0"/>
      <w:marBottom w:val="0"/>
      <w:divBdr>
        <w:top w:val="none" w:sz="0" w:space="0" w:color="auto"/>
        <w:left w:val="none" w:sz="0" w:space="0" w:color="auto"/>
        <w:bottom w:val="none" w:sz="0" w:space="0" w:color="auto"/>
        <w:right w:val="none" w:sz="0" w:space="0" w:color="auto"/>
      </w:divBdr>
      <w:divsChild>
        <w:div w:id="1132363671">
          <w:marLeft w:val="0"/>
          <w:marRight w:val="0"/>
          <w:marTop w:val="0"/>
          <w:marBottom w:val="0"/>
          <w:divBdr>
            <w:top w:val="none" w:sz="0" w:space="0" w:color="auto"/>
            <w:left w:val="none" w:sz="0" w:space="0" w:color="auto"/>
            <w:bottom w:val="none" w:sz="0" w:space="0" w:color="auto"/>
            <w:right w:val="none" w:sz="0" w:space="0" w:color="auto"/>
          </w:divBdr>
          <w:divsChild>
            <w:div w:id="366874587">
              <w:marLeft w:val="0"/>
              <w:marRight w:val="0"/>
              <w:marTop w:val="0"/>
              <w:marBottom w:val="0"/>
              <w:divBdr>
                <w:top w:val="none" w:sz="0" w:space="0" w:color="auto"/>
                <w:left w:val="none" w:sz="0" w:space="0" w:color="auto"/>
                <w:bottom w:val="none" w:sz="0" w:space="0" w:color="auto"/>
                <w:right w:val="none" w:sz="0" w:space="0" w:color="auto"/>
              </w:divBdr>
              <w:divsChild>
                <w:div w:id="15612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18649">
      <w:bodyDiv w:val="1"/>
      <w:marLeft w:val="0"/>
      <w:marRight w:val="0"/>
      <w:marTop w:val="0"/>
      <w:marBottom w:val="0"/>
      <w:divBdr>
        <w:top w:val="none" w:sz="0" w:space="0" w:color="auto"/>
        <w:left w:val="none" w:sz="0" w:space="0" w:color="auto"/>
        <w:bottom w:val="none" w:sz="0" w:space="0" w:color="auto"/>
        <w:right w:val="none" w:sz="0" w:space="0" w:color="auto"/>
      </w:divBdr>
      <w:divsChild>
        <w:div w:id="148793541">
          <w:marLeft w:val="0"/>
          <w:marRight w:val="0"/>
          <w:marTop w:val="0"/>
          <w:marBottom w:val="0"/>
          <w:divBdr>
            <w:top w:val="none" w:sz="0" w:space="0" w:color="auto"/>
            <w:left w:val="none" w:sz="0" w:space="0" w:color="auto"/>
            <w:bottom w:val="none" w:sz="0" w:space="0" w:color="auto"/>
            <w:right w:val="none" w:sz="0" w:space="0" w:color="auto"/>
          </w:divBdr>
          <w:divsChild>
            <w:div w:id="401684524">
              <w:marLeft w:val="0"/>
              <w:marRight w:val="0"/>
              <w:marTop w:val="0"/>
              <w:marBottom w:val="0"/>
              <w:divBdr>
                <w:top w:val="none" w:sz="0" w:space="0" w:color="auto"/>
                <w:left w:val="none" w:sz="0" w:space="0" w:color="auto"/>
                <w:bottom w:val="none" w:sz="0" w:space="0" w:color="auto"/>
                <w:right w:val="none" w:sz="0" w:space="0" w:color="auto"/>
              </w:divBdr>
              <w:divsChild>
                <w:div w:id="1988821123">
                  <w:marLeft w:val="0"/>
                  <w:marRight w:val="0"/>
                  <w:marTop w:val="0"/>
                  <w:marBottom w:val="0"/>
                  <w:divBdr>
                    <w:top w:val="none" w:sz="0" w:space="0" w:color="auto"/>
                    <w:left w:val="none" w:sz="0" w:space="0" w:color="auto"/>
                    <w:bottom w:val="none" w:sz="0" w:space="0" w:color="auto"/>
                    <w:right w:val="none" w:sz="0" w:space="0" w:color="auto"/>
                  </w:divBdr>
                  <w:divsChild>
                    <w:div w:id="3460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400897">
      <w:bodyDiv w:val="1"/>
      <w:marLeft w:val="0"/>
      <w:marRight w:val="0"/>
      <w:marTop w:val="0"/>
      <w:marBottom w:val="0"/>
      <w:divBdr>
        <w:top w:val="none" w:sz="0" w:space="0" w:color="auto"/>
        <w:left w:val="none" w:sz="0" w:space="0" w:color="auto"/>
        <w:bottom w:val="none" w:sz="0" w:space="0" w:color="auto"/>
        <w:right w:val="none" w:sz="0" w:space="0" w:color="auto"/>
      </w:divBdr>
      <w:divsChild>
        <w:div w:id="2108577274">
          <w:marLeft w:val="0"/>
          <w:marRight w:val="0"/>
          <w:marTop w:val="0"/>
          <w:marBottom w:val="0"/>
          <w:divBdr>
            <w:top w:val="none" w:sz="0" w:space="0" w:color="auto"/>
            <w:left w:val="none" w:sz="0" w:space="0" w:color="auto"/>
            <w:bottom w:val="none" w:sz="0" w:space="0" w:color="auto"/>
            <w:right w:val="none" w:sz="0" w:space="0" w:color="auto"/>
          </w:divBdr>
          <w:divsChild>
            <w:div w:id="1536968999">
              <w:marLeft w:val="0"/>
              <w:marRight w:val="0"/>
              <w:marTop w:val="0"/>
              <w:marBottom w:val="0"/>
              <w:divBdr>
                <w:top w:val="none" w:sz="0" w:space="0" w:color="auto"/>
                <w:left w:val="none" w:sz="0" w:space="0" w:color="auto"/>
                <w:bottom w:val="none" w:sz="0" w:space="0" w:color="auto"/>
                <w:right w:val="none" w:sz="0" w:space="0" w:color="auto"/>
              </w:divBdr>
              <w:divsChild>
                <w:div w:id="13961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926787">
      <w:bodyDiv w:val="1"/>
      <w:marLeft w:val="0"/>
      <w:marRight w:val="0"/>
      <w:marTop w:val="0"/>
      <w:marBottom w:val="0"/>
      <w:divBdr>
        <w:top w:val="none" w:sz="0" w:space="0" w:color="auto"/>
        <w:left w:val="none" w:sz="0" w:space="0" w:color="auto"/>
        <w:bottom w:val="none" w:sz="0" w:space="0" w:color="auto"/>
        <w:right w:val="none" w:sz="0" w:space="0" w:color="auto"/>
      </w:divBdr>
      <w:divsChild>
        <w:div w:id="1635795489">
          <w:marLeft w:val="0"/>
          <w:marRight w:val="0"/>
          <w:marTop w:val="0"/>
          <w:marBottom w:val="0"/>
          <w:divBdr>
            <w:top w:val="none" w:sz="0" w:space="0" w:color="auto"/>
            <w:left w:val="none" w:sz="0" w:space="0" w:color="auto"/>
            <w:bottom w:val="none" w:sz="0" w:space="0" w:color="auto"/>
            <w:right w:val="none" w:sz="0" w:space="0" w:color="auto"/>
          </w:divBdr>
          <w:divsChild>
            <w:div w:id="638808738">
              <w:marLeft w:val="0"/>
              <w:marRight w:val="0"/>
              <w:marTop w:val="0"/>
              <w:marBottom w:val="0"/>
              <w:divBdr>
                <w:top w:val="none" w:sz="0" w:space="0" w:color="auto"/>
                <w:left w:val="none" w:sz="0" w:space="0" w:color="auto"/>
                <w:bottom w:val="none" w:sz="0" w:space="0" w:color="auto"/>
                <w:right w:val="none" w:sz="0" w:space="0" w:color="auto"/>
              </w:divBdr>
              <w:divsChild>
                <w:div w:id="3801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25869">
      <w:bodyDiv w:val="1"/>
      <w:marLeft w:val="0"/>
      <w:marRight w:val="0"/>
      <w:marTop w:val="0"/>
      <w:marBottom w:val="0"/>
      <w:divBdr>
        <w:top w:val="none" w:sz="0" w:space="0" w:color="auto"/>
        <w:left w:val="none" w:sz="0" w:space="0" w:color="auto"/>
        <w:bottom w:val="none" w:sz="0" w:space="0" w:color="auto"/>
        <w:right w:val="none" w:sz="0" w:space="0" w:color="auto"/>
      </w:divBdr>
      <w:divsChild>
        <w:div w:id="1166702093">
          <w:marLeft w:val="0"/>
          <w:marRight w:val="0"/>
          <w:marTop w:val="0"/>
          <w:marBottom w:val="0"/>
          <w:divBdr>
            <w:top w:val="none" w:sz="0" w:space="0" w:color="auto"/>
            <w:left w:val="none" w:sz="0" w:space="0" w:color="auto"/>
            <w:bottom w:val="none" w:sz="0" w:space="0" w:color="auto"/>
            <w:right w:val="none" w:sz="0" w:space="0" w:color="auto"/>
          </w:divBdr>
          <w:divsChild>
            <w:div w:id="2103455786">
              <w:marLeft w:val="0"/>
              <w:marRight w:val="0"/>
              <w:marTop w:val="0"/>
              <w:marBottom w:val="0"/>
              <w:divBdr>
                <w:top w:val="none" w:sz="0" w:space="0" w:color="auto"/>
                <w:left w:val="none" w:sz="0" w:space="0" w:color="auto"/>
                <w:bottom w:val="none" w:sz="0" w:space="0" w:color="auto"/>
                <w:right w:val="none" w:sz="0" w:space="0" w:color="auto"/>
              </w:divBdr>
              <w:divsChild>
                <w:div w:id="825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26355">
      <w:bodyDiv w:val="1"/>
      <w:marLeft w:val="0"/>
      <w:marRight w:val="0"/>
      <w:marTop w:val="0"/>
      <w:marBottom w:val="0"/>
      <w:divBdr>
        <w:top w:val="none" w:sz="0" w:space="0" w:color="auto"/>
        <w:left w:val="none" w:sz="0" w:space="0" w:color="auto"/>
        <w:bottom w:val="none" w:sz="0" w:space="0" w:color="auto"/>
        <w:right w:val="none" w:sz="0" w:space="0" w:color="auto"/>
      </w:divBdr>
      <w:divsChild>
        <w:div w:id="529416380">
          <w:marLeft w:val="0"/>
          <w:marRight w:val="0"/>
          <w:marTop w:val="0"/>
          <w:marBottom w:val="0"/>
          <w:divBdr>
            <w:top w:val="none" w:sz="0" w:space="0" w:color="auto"/>
            <w:left w:val="none" w:sz="0" w:space="0" w:color="auto"/>
            <w:bottom w:val="none" w:sz="0" w:space="0" w:color="auto"/>
            <w:right w:val="none" w:sz="0" w:space="0" w:color="auto"/>
          </w:divBdr>
          <w:divsChild>
            <w:div w:id="1773739785">
              <w:marLeft w:val="0"/>
              <w:marRight w:val="0"/>
              <w:marTop w:val="0"/>
              <w:marBottom w:val="0"/>
              <w:divBdr>
                <w:top w:val="none" w:sz="0" w:space="0" w:color="auto"/>
                <w:left w:val="none" w:sz="0" w:space="0" w:color="auto"/>
                <w:bottom w:val="none" w:sz="0" w:space="0" w:color="auto"/>
                <w:right w:val="none" w:sz="0" w:space="0" w:color="auto"/>
              </w:divBdr>
              <w:divsChild>
                <w:div w:id="194834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30911">
      <w:bodyDiv w:val="1"/>
      <w:marLeft w:val="0"/>
      <w:marRight w:val="0"/>
      <w:marTop w:val="0"/>
      <w:marBottom w:val="0"/>
      <w:divBdr>
        <w:top w:val="none" w:sz="0" w:space="0" w:color="auto"/>
        <w:left w:val="none" w:sz="0" w:space="0" w:color="auto"/>
        <w:bottom w:val="none" w:sz="0" w:space="0" w:color="auto"/>
        <w:right w:val="none" w:sz="0" w:space="0" w:color="auto"/>
      </w:divBdr>
      <w:divsChild>
        <w:div w:id="996692297">
          <w:marLeft w:val="0"/>
          <w:marRight w:val="0"/>
          <w:marTop w:val="0"/>
          <w:marBottom w:val="0"/>
          <w:divBdr>
            <w:top w:val="none" w:sz="0" w:space="0" w:color="auto"/>
            <w:left w:val="none" w:sz="0" w:space="0" w:color="auto"/>
            <w:bottom w:val="none" w:sz="0" w:space="0" w:color="auto"/>
            <w:right w:val="none" w:sz="0" w:space="0" w:color="auto"/>
          </w:divBdr>
          <w:divsChild>
            <w:div w:id="2101826711">
              <w:marLeft w:val="0"/>
              <w:marRight w:val="0"/>
              <w:marTop w:val="0"/>
              <w:marBottom w:val="0"/>
              <w:divBdr>
                <w:top w:val="none" w:sz="0" w:space="0" w:color="auto"/>
                <w:left w:val="none" w:sz="0" w:space="0" w:color="auto"/>
                <w:bottom w:val="none" w:sz="0" w:space="0" w:color="auto"/>
                <w:right w:val="none" w:sz="0" w:space="0" w:color="auto"/>
              </w:divBdr>
              <w:divsChild>
                <w:div w:id="91536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94838">
      <w:bodyDiv w:val="1"/>
      <w:marLeft w:val="0"/>
      <w:marRight w:val="0"/>
      <w:marTop w:val="0"/>
      <w:marBottom w:val="0"/>
      <w:divBdr>
        <w:top w:val="none" w:sz="0" w:space="0" w:color="auto"/>
        <w:left w:val="none" w:sz="0" w:space="0" w:color="auto"/>
        <w:bottom w:val="none" w:sz="0" w:space="0" w:color="auto"/>
        <w:right w:val="none" w:sz="0" w:space="0" w:color="auto"/>
      </w:divBdr>
      <w:divsChild>
        <w:div w:id="1435324812">
          <w:marLeft w:val="0"/>
          <w:marRight w:val="0"/>
          <w:marTop w:val="0"/>
          <w:marBottom w:val="0"/>
          <w:divBdr>
            <w:top w:val="none" w:sz="0" w:space="0" w:color="auto"/>
            <w:left w:val="none" w:sz="0" w:space="0" w:color="auto"/>
            <w:bottom w:val="none" w:sz="0" w:space="0" w:color="auto"/>
            <w:right w:val="none" w:sz="0" w:space="0" w:color="auto"/>
          </w:divBdr>
          <w:divsChild>
            <w:div w:id="1227304465">
              <w:marLeft w:val="0"/>
              <w:marRight w:val="0"/>
              <w:marTop w:val="0"/>
              <w:marBottom w:val="0"/>
              <w:divBdr>
                <w:top w:val="none" w:sz="0" w:space="0" w:color="auto"/>
                <w:left w:val="none" w:sz="0" w:space="0" w:color="auto"/>
                <w:bottom w:val="none" w:sz="0" w:space="0" w:color="auto"/>
                <w:right w:val="none" w:sz="0" w:space="0" w:color="auto"/>
              </w:divBdr>
              <w:divsChild>
                <w:div w:id="15475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534871">
      <w:bodyDiv w:val="1"/>
      <w:marLeft w:val="0"/>
      <w:marRight w:val="0"/>
      <w:marTop w:val="0"/>
      <w:marBottom w:val="0"/>
      <w:divBdr>
        <w:top w:val="none" w:sz="0" w:space="0" w:color="auto"/>
        <w:left w:val="none" w:sz="0" w:space="0" w:color="auto"/>
        <w:bottom w:val="none" w:sz="0" w:space="0" w:color="auto"/>
        <w:right w:val="none" w:sz="0" w:space="0" w:color="auto"/>
      </w:divBdr>
      <w:divsChild>
        <w:div w:id="1726179131">
          <w:marLeft w:val="0"/>
          <w:marRight w:val="0"/>
          <w:marTop w:val="0"/>
          <w:marBottom w:val="0"/>
          <w:divBdr>
            <w:top w:val="none" w:sz="0" w:space="0" w:color="auto"/>
            <w:left w:val="none" w:sz="0" w:space="0" w:color="auto"/>
            <w:bottom w:val="none" w:sz="0" w:space="0" w:color="auto"/>
            <w:right w:val="none" w:sz="0" w:space="0" w:color="auto"/>
          </w:divBdr>
          <w:divsChild>
            <w:div w:id="1257207248">
              <w:marLeft w:val="0"/>
              <w:marRight w:val="0"/>
              <w:marTop w:val="0"/>
              <w:marBottom w:val="0"/>
              <w:divBdr>
                <w:top w:val="none" w:sz="0" w:space="0" w:color="auto"/>
                <w:left w:val="none" w:sz="0" w:space="0" w:color="auto"/>
                <w:bottom w:val="none" w:sz="0" w:space="0" w:color="auto"/>
                <w:right w:val="none" w:sz="0" w:space="0" w:color="auto"/>
              </w:divBdr>
              <w:divsChild>
                <w:div w:id="174857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08390">
      <w:bodyDiv w:val="1"/>
      <w:marLeft w:val="0"/>
      <w:marRight w:val="0"/>
      <w:marTop w:val="0"/>
      <w:marBottom w:val="0"/>
      <w:divBdr>
        <w:top w:val="none" w:sz="0" w:space="0" w:color="auto"/>
        <w:left w:val="none" w:sz="0" w:space="0" w:color="auto"/>
        <w:bottom w:val="none" w:sz="0" w:space="0" w:color="auto"/>
        <w:right w:val="none" w:sz="0" w:space="0" w:color="auto"/>
      </w:divBdr>
      <w:divsChild>
        <w:div w:id="460657782">
          <w:marLeft w:val="0"/>
          <w:marRight w:val="0"/>
          <w:marTop w:val="0"/>
          <w:marBottom w:val="0"/>
          <w:divBdr>
            <w:top w:val="none" w:sz="0" w:space="0" w:color="auto"/>
            <w:left w:val="none" w:sz="0" w:space="0" w:color="auto"/>
            <w:bottom w:val="none" w:sz="0" w:space="0" w:color="auto"/>
            <w:right w:val="none" w:sz="0" w:space="0" w:color="auto"/>
          </w:divBdr>
          <w:divsChild>
            <w:div w:id="1027870668">
              <w:marLeft w:val="0"/>
              <w:marRight w:val="0"/>
              <w:marTop w:val="0"/>
              <w:marBottom w:val="0"/>
              <w:divBdr>
                <w:top w:val="none" w:sz="0" w:space="0" w:color="auto"/>
                <w:left w:val="none" w:sz="0" w:space="0" w:color="auto"/>
                <w:bottom w:val="none" w:sz="0" w:space="0" w:color="auto"/>
                <w:right w:val="none" w:sz="0" w:space="0" w:color="auto"/>
              </w:divBdr>
              <w:divsChild>
                <w:div w:id="143281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42847">
      <w:bodyDiv w:val="1"/>
      <w:marLeft w:val="0"/>
      <w:marRight w:val="0"/>
      <w:marTop w:val="0"/>
      <w:marBottom w:val="0"/>
      <w:divBdr>
        <w:top w:val="none" w:sz="0" w:space="0" w:color="auto"/>
        <w:left w:val="none" w:sz="0" w:space="0" w:color="auto"/>
        <w:bottom w:val="none" w:sz="0" w:space="0" w:color="auto"/>
        <w:right w:val="none" w:sz="0" w:space="0" w:color="auto"/>
      </w:divBdr>
    </w:div>
    <w:div w:id="2038844566">
      <w:bodyDiv w:val="1"/>
      <w:marLeft w:val="0"/>
      <w:marRight w:val="0"/>
      <w:marTop w:val="0"/>
      <w:marBottom w:val="0"/>
      <w:divBdr>
        <w:top w:val="none" w:sz="0" w:space="0" w:color="auto"/>
        <w:left w:val="none" w:sz="0" w:space="0" w:color="auto"/>
        <w:bottom w:val="none" w:sz="0" w:space="0" w:color="auto"/>
        <w:right w:val="none" w:sz="0" w:space="0" w:color="auto"/>
      </w:divBdr>
      <w:divsChild>
        <w:div w:id="1218711923">
          <w:marLeft w:val="0"/>
          <w:marRight w:val="0"/>
          <w:marTop w:val="0"/>
          <w:marBottom w:val="0"/>
          <w:divBdr>
            <w:top w:val="none" w:sz="0" w:space="0" w:color="auto"/>
            <w:left w:val="none" w:sz="0" w:space="0" w:color="auto"/>
            <w:bottom w:val="none" w:sz="0" w:space="0" w:color="auto"/>
            <w:right w:val="none" w:sz="0" w:space="0" w:color="auto"/>
          </w:divBdr>
          <w:divsChild>
            <w:div w:id="2102096118">
              <w:marLeft w:val="0"/>
              <w:marRight w:val="0"/>
              <w:marTop w:val="0"/>
              <w:marBottom w:val="0"/>
              <w:divBdr>
                <w:top w:val="none" w:sz="0" w:space="0" w:color="auto"/>
                <w:left w:val="none" w:sz="0" w:space="0" w:color="auto"/>
                <w:bottom w:val="none" w:sz="0" w:space="0" w:color="auto"/>
                <w:right w:val="none" w:sz="0" w:space="0" w:color="auto"/>
              </w:divBdr>
              <w:divsChild>
                <w:div w:id="89050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894782">
      <w:bodyDiv w:val="1"/>
      <w:marLeft w:val="0"/>
      <w:marRight w:val="0"/>
      <w:marTop w:val="0"/>
      <w:marBottom w:val="0"/>
      <w:divBdr>
        <w:top w:val="none" w:sz="0" w:space="0" w:color="auto"/>
        <w:left w:val="none" w:sz="0" w:space="0" w:color="auto"/>
        <w:bottom w:val="none" w:sz="0" w:space="0" w:color="auto"/>
        <w:right w:val="none" w:sz="0" w:space="0" w:color="auto"/>
      </w:divBdr>
      <w:divsChild>
        <w:div w:id="225648545">
          <w:marLeft w:val="0"/>
          <w:marRight w:val="0"/>
          <w:marTop w:val="0"/>
          <w:marBottom w:val="0"/>
          <w:divBdr>
            <w:top w:val="none" w:sz="0" w:space="0" w:color="auto"/>
            <w:left w:val="none" w:sz="0" w:space="0" w:color="auto"/>
            <w:bottom w:val="none" w:sz="0" w:space="0" w:color="auto"/>
            <w:right w:val="none" w:sz="0" w:space="0" w:color="auto"/>
          </w:divBdr>
          <w:divsChild>
            <w:div w:id="809631834">
              <w:marLeft w:val="0"/>
              <w:marRight w:val="0"/>
              <w:marTop w:val="0"/>
              <w:marBottom w:val="0"/>
              <w:divBdr>
                <w:top w:val="none" w:sz="0" w:space="0" w:color="auto"/>
                <w:left w:val="none" w:sz="0" w:space="0" w:color="auto"/>
                <w:bottom w:val="none" w:sz="0" w:space="0" w:color="auto"/>
                <w:right w:val="none" w:sz="0" w:space="0" w:color="auto"/>
              </w:divBdr>
              <w:divsChild>
                <w:div w:id="21219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410891">
      <w:bodyDiv w:val="1"/>
      <w:marLeft w:val="0"/>
      <w:marRight w:val="0"/>
      <w:marTop w:val="0"/>
      <w:marBottom w:val="0"/>
      <w:divBdr>
        <w:top w:val="none" w:sz="0" w:space="0" w:color="auto"/>
        <w:left w:val="none" w:sz="0" w:space="0" w:color="auto"/>
        <w:bottom w:val="none" w:sz="0" w:space="0" w:color="auto"/>
        <w:right w:val="none" w:sz="0" w:space="0" w:color="auto"/>
      </w:divBdr>
    </w:div>
    <w:div w:id="2048524581">
      <w:bodyDiv w:val="1"/>
      <w:marLeft w:val="0"/>
      <w:marRight w:val="0"/>
      <w:marTop w:val="0"/>
      <w:marBottom w:val="0"/>
      <w:divBdr>
        <w:top w:val="none" w:sz="0" w:space="0" w:color="auto"/>
        <w:left w:val="none" w:sz="0" w:space="0" w:color="auto"/>
        <w:bottom w:val="none" w:sz="0" w:space="0" w:color="auto"/>
        <w:right w:val="none" w:sz="0" w:space="0" w:color="auto"/>
      </w:divBdr>
    </w:div>
    <w:div w:id="2093310418">
      <w:bodyDiv w:val="1"/>
      <w:marLeft w:val="0"/>
      <w:marRight w:val="0"/>
      <w:marTop w:val="0"/>
      <w:marBottom w:val="0"/>
      <w:divBdr>
        <w:top w:val="none" w:sz="0" w:space="0" w:color="auto"/>
        <w:left w:val="none" w:sz="0" w:space="0" w:color="auto"/>
        <w:bottom w:val="none" w:sz="0" w:space="0" w:color="auto"/>
        <w:right w:val="none" w:sz="0" w:space="0" w:color="auto"/>
      </w:divBdr>
    </w:div>
    <w:div w:id="2095079759">
      <w:bodyDiv w:val="1"/>
      <w:marLeft w:val="0"/>
      <w:marRight w:val="0"/>
      <w:marTop w:val="0"/>
      <w:marBottom w:val="0"/>
      <w:divBdr>
        <w:top w:val="none" w:sz="0" w:space="0" w:color="auto"/>
        <w:left w:val="none" w:sz="0" w:space="0" w:color="auto"/>
        <w:bottom w:val="none" w:sz="0" w:space="0" w:color="auto"/>
        <w:right w:val="none" w:sz="0" w:space="0" w:color="auto"/>
      </w:divBdr>
      <w:divsChild>
        <w:div w:id="1731688623">
          <w:marLeft w:val="0"/>
          <w:marRight w:val="0"/>
          <w:marTop w:val="0"/>
          <w:marBottom w:val="0"/>
          <w:divBdr>
            <w:top w:val="none" w:sz="0" w:space="0" w:color="auto"/>
            <w:left w:val="none" w:sz="0" w:space="0" w:color="auto"/>
            <w:bottom w:val="none" w:sz="0" w:space="0" w:color="auto"/>
            <w:right w:val="none" w:sz="0" w:space="0" w:color="auto"/>
          </w:divBdr>
          <w:divsChild>
            <w:div w:id="192421422">
              <w:marLeft w:val="0"/>
              <w:marRight w:val="0"/>
              <w:marTop w:val="0"/>
              <w:marBottom w:val="0"/>
              <w:divBdr>
                <w:top w:val="none" w:sz="0" w:space="0" w:color="auto"/>
                <w:left w:val="none" w:sz="0" w:space="0" w:color="auto"/>
                <w:bottom w:val="none" w:sz="0" w:space="0" w:color="auto"/>
                <w:right w:val="none" w:sz="0" w:space="0" w:color="auto"/>
              </w:divBdr>
              <w:divsChild>
                <w:div w:id="21132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469330">
      <w:bodyDiv w:val="1"/>
      <w:marLeft w:val="0"/>
      <w:marRight w:val="0"/>
      <w:marTop w:val="0"/>
      <w:marBottom w:val="0"/>
      <w:divBdr>
        <w:top w:val="none" w:sz="0" w:space="0" w:color="auto"/>
        <w:left w:val="none" w:sz="0" w:space="0" w:color="auto"/>
        <w:bottom w:val="none" w:sz="0" w:space="0" w:color="auto"/>
        <w:right w:val="none" w:sz="0" w:space="0" w:color="auto"/>
      </w:divBdr>
      <w:divsChild>
        <w:div w:id="2100565430">
          <w:marLeft w:val="0"/>
          <w:marRight w:val="0"/>
          <w:marTop w:val="0"/>
          <w:marBottom w:val="0"/>
          <w:divBdr>
            <w:top w:val="none" w:sz="0" w:space="0" w:color="auto"/>
            <w:left w:val="none" w:sz="0" w:space="0" w:color="auto"/>
            <w:bottom w:val="none" w:sz="0" w:space="0" w:color="auto"/>
            <w:right w:val="none" w:sz="0" w:space="0" w:color="auto"/>
          </w:divBdr>
          <w:divsChild>
            <w:div w:id="1326124877">
              <w:marLeft w:val="0"/>
              <w:marRight w:val="0"/>
              <w:marTop w:val="0"/>
              <w:marBottom w:val="0"/>
              <w:divBdr>
                <w:top w:val="none" w:sz="0" w:space="0" w:color="auto"/>
                <w:left w:val="none" w:sz="0" w:space="0" w:color="auto"/>
                <w:bottom w:val="none" w:sz="0" w:space="0" w:color="auto"/>
                <w:right w:val="none" w:sz="0" w:space="0" w:color="auto"/>
              </w:divBdr>
              <w:divsChild>
                <w:div w:id="156132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003981">
      <w:bodyDiv w:val="1"/>
      <w:marLeft w:val="0"/>
      <w:marRight w:val="0"/>
      <w:marTop w:val="0"/>
      <w:marBottom w:val="0"/>
      <w:divBdr>
        <w:top w:val="none" w:sz="0" w:space="0" w:color="auto"/>
        <w:left w:val="none" w:sz="0" w:space="0" w:color="auto"/>
        <w:bottom w:val="none" w:sz="0" w:space="0" w:color="auto"/>
        <w:right w:val="none" w:sz="0" w:space="0" w:color="auto"/>
      </w:divBdr>
      <w:divsChild>
        <w:div w:id="223374587">
          <w:marLeft w:val="0"/>
          <w:marRight w:val="0"/>
          <w:marTop w:val="0"/>
          <w:marBottom w:val="0"/>
          <w:divBdr>
            <w:top w:val="none" w:sz="0" w:space="0" w:color="auto"/>
            <w:left w:val="none" w:sz="0" w:space="0" w:color="auto"/>
            <w:bottom w:val="none" w:sz="0" w:space="0" w:color="auto"/>
            <w:right w:val="none" w:sz="0" w:space="0" w:color="auto"/>
          </w:divBdr>
          <w:divsChild>
            <w:div w:id="2124688324">
              <w:marLeft w:val="0"/>
              <w:marRight w:val="0"/>
              <w:marTop w:val="0"/>
              <w:marBottom w:val="0"/>
              <w:divBdr>
                <w:top w:val="none" w:sz="0" w:space="0" w:color="auto"/>
                <w:left w:val="none" w:sz="0" w:space="0" w:color="auto"/>
                <w:bottom w:val="none" w:sz="0" w:space="0" w:color="auto"/>
                <w:right w:val="none" w:sz="0" w:space="0" w:color="auto"/>
              </w:divBdr>
              <w:divsChild>
                <w:div w:id="12631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17401">
      <w:bodyDiv w:val="1"/>
      <w:marLeft w:val="0"/>
      <w:marRight w:val="0"/>
      <w:marTop w:val="0"/>
      <w:marBottom w:val="0"/>
      <w:divBdr>
        <w:top w:val="none" w:sz="0" w:space="0" w:color="auto"/>
        <w:left w:val="none" w:sz="0" w:space="0" w:color="auto"/>
        <w:bottom w:val="none" w:sz="0" w:space="0" w:color="auto"/>
        <w:right w:val="none" w:sz="0" w:space="0" w:color="auto"/>
      </w:divBdr>
      <w:divsChild>
        <w:div w:id="1474711264">
          <w:marLeft w:val="0"/>
          <w:marRight w:val="0"/>
          <w:marTop w:val="0"/>
          <w:marBottom w:val="0"/>
          <w:divBdr>
            <w:top w:val="none" w:sz="0" w:space="0" w:color="auto"/>
            <w:left w:val="none" w:sz="0" w:space="0" w:color="auto"/>
            <w:bottom w:val="none" w:sz="0" w:space="0" w:color="auto"/>
            <w:right w:val="none" w:sz="0" w:space="0" w:color="auto"/>
          </w:divBdr>
          <w:divsChild>
            <w:div w:id="2095473987">
              <w:marLeft w:val="0"/>
              <w:marRight w:val="0"/>
              <w:marTop w:val="0"/>
              <w:marBottom w:val="0"/>
              <w:divBdr>
                <w:top w:val="none" w:sz="0" w:space="0" w:color="auto"/>
                <w:left w:val="none" w:sz="0" w:space="0" w:color="auto"/>
                <w:bottom w:val="none" w:sz="0" w:space="0" w:color="auto"/>
                <w:right w:val="none" w:sz="0" w:space="0" w:color="auto"/>
              </w:divBdr>
              <w:divsChild>
                <w:div w:id="158348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047507">
      <w:bodyDiv w:val="1"/>
      <w:marLeft w:val="0"/>
      <w:marRight w:val="0"/>
      <w:marTop w:val="0"/>
      <w:marBottom w:val="0"/>
      <w:divBdr>
        <w:top w:val="none" w:sz="0" w:space="0" w:color="auto"/>
        <w:left w:val="none" w:sz="0" w:space="0" w:color="auto"/>
        <w:bottom w:val="none" w:sz="0" w:space="0" w:color="auto"/>
        <w:right w:val="none" w:sz="0" w:space="0" w:color="auto"/>
      </w:divBdr>
      <w:divsChild>
        <w:div w:id="902790653">
          <w:marLeft w:val="0"/>
          <w:marRight w:val="0"/>
          <w:marTop w:val="0"/>
          <w:marBottom w:val="0"/>
          <w:divBdr>
            <w:top w:val="none" w:sz="0" w:space="0" w:color="auto"/>
            <w:left w:val="none" w:sz="0" w:space="0" w:color="auto"/>
            <w:bottom w:val="none" w:sz="0" w:space="0" w:color="auto"/>
            <w:right w:val="none" w:sz="0" w:space="0" w:color="auto"/>
          </w:divBdr>
          <w:divsChild>
            <w:div w:id="1657883301">
              <w:marLeft w:val="0"/>
              <w:marRight w:val="0"/>
              <w:marTop w:val="0"/>
              <w:marBottom w:val="0"/>
              <w:divBdr>
                <w:top w:val="none" w:sz="0" w:space="0" w:color="auto"/>
                <w:left w:val="none" w:sz="0" w:space="0" w:color="auto"/>
                <w:bottom w:val="none" w:sz="0" w:space="0" w:color="auto"/>
                <w:right w:val="none" w:sz="0" w:space="0" w:color="auto"/>
              </w:divBdr>
              <w:divsChild>
                <w:div w:id="8213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16568">
      <w:bodyDiv w:val="1"/>
      <w:marLeft w:val="0"/>
      <w:marRight w:val="0"/>
      <w:marTop w:val="0"/>
      <w:marBottom w:val="0"/>
      <w:divBdr>
        <w:top w:val="none" w:sz="0" w:space="0" w:color="auto"/>
        <w:left w:val="none" w:sz="0" w:space="0" w:color="auto"/>
        <w:bottom w:val="none" w:sz="0" w:space="0" w:color="auto"/>
        <w:right w:val="none" w:sz="0" w:space="0" w:color="auto"/>
      </w:divBdr>
      <w:divsChild>
        <w:div w:id="1352679362">
          <w:marLeft w:val="0"/>
          <w:marRight w:val="0"/>
          <w:marTop w:val="0"/>
          <w:marBottom w:val="0"/>
          <w:divBdr>
            <w:top w:val="none" w:sz="0" w:space="0" w:color="auto"/>
            <w:left w:val="none" w:sz="0" w:space="0" w:color="auto"/>
            <w:bottom w:val="none" w:sz="0" w:space="0" w:color="auto"/>
            <w:right w:val="none" w:sz="0" w:space="0" w:color="auto"/>
          </w:divBdr>
          <w:divsChild>
            <w:div w:id="33115507">
              <w:marLeft w:val="0"/>
              <w:marRight w:val="0"/>
              <w:marTop w:val="0"/>
              <w:marBottom w:val="0"/>
              <w:divBdr>
                <w:top w:val="none" w:sz="0" w:space="0" w:color="auto"/>
                <w:left w:val="none" w:sz="0" w:space="0" w:color="auto"/>
                <w:bottom w:val="none" w:sz="0" w:space="0" w:color="auto"/>
                <w:right w:val="none" w:sz="0" w:space="0" w:color="auto"/>
              </w:divBdr>
              <w:divsChild>
                <w:div w:id="89400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933020">
      <w:bodyDiv w:val="1"/>
      <w:marLeft w:val="0"/>
      <w:marRight w:val="0"/>
      <w:marTop w:val="0"/>
      <w:marBottom w:val="0"/>
      <w:divBdr>
        <w:top w:val="none" w:sz="0" w:space="0" w:color="auto"/>
        <w:left w:val="none" w:sz="0" w:space="0" w:color="auto"/>
        <w:bottom w:val="none" w:sz="0" w:space="0" w:color="auto"/>
        <w:right w:val="none" w:sz="0" w:space="0" w:color="auto"/>
      </w:divBdr>
      <w:divsChild>
        <w:div w:id="1025136596">
          <w:marLeft w:val="0"/>
          <w:marRight w:val="0"/>
          <w:marTop w:val="0"/>
          <w:marBottom w:val="0"/>
          <w:divBdr>
            <w:top w:val="none" w:sz="0" w:space="0" w:color="auto"/>
            <w:left w:val="none" w:sz="0" w:space="0" w:color="auto"/>
            <w:bottom w:val="none" w:sz="0" w:space="0" w:color="auto"/>
            <w:right w:val="none" w:sz="0" w:space="0" w:color="auto"/>
          </w:divBdr>
          <w:divsChild>
            <w:div w:id="220332290">
              <w:marLeft w:val="0"/>
              <w:marRight w:val="0"/>
              <w:marTop w:val="0"/>
              <w:marBottom w:val="0"/>
              <w:divBdr>
                <w:top w:val="none" w:sz="0" w:space="0" w:color="auto"/>
                <w:left w:val="none" w:sz="0" w:space="0" w:color="auto"/>
                <w:bottom w:val="none" w:sz="0" w:space="0" w:color="auto"/>
                <w:right w:val="none" w:sz="0" w:space="0" w:color="auto"/>
              </w:divBdr>
              <w:divsChild>
                <w:div w:id="12598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638413">
      <w:bodyDiv w:val="1"/>
      <w:marLeft w:val="0"/>
      <w:marRight w:val="0"/>
      <w:marTop w:val="0"/>
      <w:marBottom w:val="0"/>
      <w:divBdr>
        <w:top w:val="none" w:sz="0" w:space="0" w:color="auto"/>
        <w:left w:val="none" w:sz="0" w:space="0" w:color="auto"/>
        <w:bottom w:val="none" w:sz="0" w:space="0" w:color="auto"/>
        <w:right w:val="none" w:sz="0" w:space="0" w:color="auto"/>
      </w:divBdr>
    </w:div>
    <w:div w:id="2137677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ational-partnerships.ec.europa.eu/knowledge-hub/communicating-and-raising-eu-visibility-guidance-external-actions_en" TargetMode="External"/><Relationship Id="rId18" Type="http://schemas.openxmlformats.org/officeDocument/2006/relationships/hyperlink" Target="mailto:enti.vigilati@pec.dipartimentoagricolturasicilia.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italietunisie.eu/it/download/https-www-italietunisie-eu-wp-content-uploads-2023-04-subvention-en-cascade_v2_10-05-2023-zip/" TargetMode="External"/><Relationship Id="rId17" Type="http://schemas.openxmlformats.org/officeDocument/2006/relationships/hyperlink" Target="http://www.regione.sicilia.it/istituzioni/regione/strutture-regionali/assessorato-agricoltura-sviluppo-rurale-pesca-mediterranea/dipartimento-agricoltura"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projetlathem.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po.lathem.italiatunisia@regione.sicilia.it"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enti.vigilati@pec.dipartimentoagricolturasicilia.it"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8FDB2-9C87-43AA-BA71-09299A4F6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4136</Words>
  <Characters>23578</Characters>
  <Application>Microsoft Office Word</Application>
  <DocSecurity>0</DocSecurity>
  <Lines>196</Lines>
  <Paragraphs>55</Paragraphs>
  <ScaleCrop>false</ScaleCrop>
  <HeadingPairs>
    <vt:vector size="2" baseType="variant">
      <vt:variant>
        <vt:lpstr>Titolo</vt:lpstr>
      </vt:variant>
      <vt:variant>
        <vt:i4>1</vt:i4>
      </vt:variant>
    </vt:vector>
  </HeadingPairs>
  <TitlesOfParts>
    <vt:vector size="1" baseType="lpstr">
      <vt:lpstr/>
    </vt:vector>
  </TitlesOfParts>
  <Company>Regione Siciliana</Company>
  <LinksUpToDate>false</LinksUpToDate>
  <CharactersWithSpaces>27659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PROGRAMME IEV DE COOPERATION TRANSFRONTALIERE ITALIE-TUNISIE 2014-2020</dc:subject>
  <dc:creator>EV</dc:creator>
  <cp:lastModifiedBy>Massimo</cp:lastModifiedBy>
  <cp:revision>2</cp:revision>
  <cp:lastPrinted>2022-02-14T17:11:00Z</cp:lastPrinted>
  <dcterms:created xsi:type="dcterms:W3CDTF">2023-09-20T08:39:00Z</dcterms:created>
  <dcterms:modified xsi:type="dcterms:W3CDTF">2023-09-20T08:39:00Z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a03c14-1435-4ef5-bb92-af8fb4129243_Enabled">
    <vt:lpwstr>true</vt:lpwstr>
  </property>
  <property fmtid="{D5CDD505-2E9C-101B-9397-08002B2CF9AE}" pid="3" name="MSIP_Label_dea03c14-1435-4ef5-bb92-af8fb4129243_SetDate">
    <vt:lpwstr>2022-02-14T18:15:34Z</vt:lpwstr>
  </property>
  <property fmtid="{D5CDD505-2E9C-101B-9397-08002B2CF9AE}" pid="4" name="MSIP_Label_dea03c14-1435-4ef5-bb92-af8fb4129243_Method">
    <vt:lpwstr>Privileged</vt:lpwstr>
  </property>
  <property fmtid="{D5CDD505-2E9C-101B-9397-08002B2CF9AE}" pid="5" name="MSIP_Label_dea03c14-1435-4ef5-bb92-af8fb4129243_Name">
    <vt:lpwstr>dea03c14-1435-4ef5-bb92-af8fb4129243</vt:lpwstr>
  </property>
  <property fmtid="{D5CDD505-2E9C-101B-9397-08002B2CF9AE}" pid="6" name="MSIP_Label_dea03c14-1435-4ef5-bb92-af8fb4129243_SiteId">
    <vt:lpwstr>8c4b47b5-ea35-4370-817f-95066d4f8467</vt:lpwstr>
  </property>
  <property fmtid="{D5CDD505-2E9C-101B-9397-08002B2CF9AE}" pid="7" name="MSIP_Label_dea03c14-1435-4ef5-bb92-af8fb4129243_ActionId">
    <vt:lpwstr>a4bf5f6d-4218-4251-8123-864c582aa2bf</vt:lpwstr>
  </property>
  <property fmtid="{D5CDD505-2E9C-101B-9397-08002B2CF9AE}" pid="8" name="MSIP_Label_dea03c14-1435-4ef5-bb92-af8fb4129243_ContentBits">
    <vt:lpwstr>0</vt:lpwstr>
  </property>
</Properties>
</file>